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3B95C" w14:textId="77777777" w:rsidR="001015D6" w:rsidRPr="00FA4225" w:rsidRDefault="00A51CA0" w:rsidP="00E77C02">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A4225">
        <w:rPr>
          <w:rFonts w:ascii="David" w:hAnsi="David" w:cs="David"/>
          <w:noProof/>
        </w:rPr>
        <w:drawing>
          <wp:inline distT="0" distB="0" distL="0" distR="0" wp14:anchorId="2E4F4DC8" wp14:editId="2946CFDC">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207AC8FA" w14:textId="77777777" w:rsidR="001015D6" w:rsidRPr="00FA4225" w:rsidRDefault="001015D6" w:rsidP="007B2620">
      <w:pPr>
        <w:spacing w:line="360" w:lineRule="auto"/>
        <w:jc w:val="both"/>
        <w:rPr>
          <w:rFonts w:ascii="David" w:hAnsi="David" w:cs="David"/>
          <w:b/>
          <w:bCs/>
          <w:sz w:val="16"/>
          <w:szCs w:val="16"/>
          <w:rtl/>
        </w:rPr>
      </w:pPr>
    </w:p>
    <w:p w14:paraId="217CEE65" w14:textId="77777777" w:rsidR="00194889" w:rsidRPr="00FA4225" w:rsidRDefault="00194889" w:rsidP="006D2939">
      <w:pPr>
        <w:spacing w:line="360" w:lineRule="auto"/>
        <w:jc w:val="center"/>
        <w:rPr>
          <w:rFonts w:cs="David"/>
          <w:b/>
          <w:bCs/>
          <w:sz w:val="16"/>
          <w:szCs w:val="16"/>
          <w:rtl/>
        </w:rPr>
      </w:pPr>
    </w:p>
    <w:p w14:paraId="50D26EC9" w14:textId="77777777" w:rsidR="00194889" w:rsidRPr="00FA4225" w:rsidRDefault="00A51CA0" w:rsidP="006D2939">
      <w:pPr>
        <w:spacing w:line="360" w:lineRule="auto"/>
        <w:jc w:val="center"/>
        <w:rPr>
          <w:rFonts w:cs="David"/>
          <w:b/>
          <w:bCs/>
          <w:sz w:val="44"/>
          <w:szCs w:val="48"/>
          <w:rtl/>
        </w:rPr>
      </w:pPr>
      <w:r w:rsidRPr="00FA4225">
        <w:rPr>
          <w:rFonts w:cs="David"/>
          <w:b/>
          <w:bCs/>
          <w:sz w:val="44"/>
          <w:szCs w:val="48"/>
          <w:rtl/>
        </w:rPr>
        <w:t>מדינת ישראל</w:t>
      </w:r>
      <w:r w:rsidRPr="00FA4225">
        <w:rPr>
          <w:rFonts w:cs="David" w:hint="cs"/>
          <w:b/>
          <w:bCs/>
          <w:sz w:val="44"/>
          <w:szCs w:val="48"/>
          <w:rtl/>
        </w:rPr>
        <w:t xml:space="preserve"> - </w:t>
      </w:r>
      <w:bookmarkStart w:id="5" w:name="OfficeValue"/>
      <w:r w:rsidR="00F71085" w:rsidRPr="00FA4225">
        <w:rPr>
          <w:rFonts w:cs="David"/>
          <w:b/>
          <w:bCs/>
          <w:sz w:val="44"/>
          <w:szCs w:val="48"/>
          <w:rtl/>
        </w:rPr>
        <w:t>משרד האוצר</w:t>
      </w:r>
      <w:bookmarkEnd w:id="5"/>
      <w:r w:rsidRPr="00FA4225">
        <w:rPr>
          <w:rFonts w:cs="David"/>
          <w:b/>
          <w:bCs/>
          <w:sz w:val="44"/>
          <w:szCs w:val="48"/>
          <w:rtl/>
        </w:rPr>
        <w:br/>
      </w:r>
      <w:bookmarkStart w:id="6" w:name="show_department"/>
      <w:r w:rsidRPr="00FA4225">
        <w:rPr>
          <w:rFonts w:cs="David"/>
          <w:b/>
          <w:bCs/>
          <w:sz w:val="44"/>
          <w:szCs w:val="48"/>
          <w:rtl/>
        </w:rPr>
        <w:t xml:space="preserve"> </w:t>
      </w:r>
      <w:bookmarkStart w:id="7" w:name="department_1"/>
      <w:r w:rsidR="00F71085" w:rsidRPr="00FA4225">
        <w:rPr>
          <w:rFonts w:cs="David"/>
          <w:b/>
          <w:bCs/>
          <w:sz w:val="44"/>
          <w:szCs w:val="48"/>
          <w:rtl/>
        </w:rPr>
        <w:t>אגף מינהל ומשאבי אנוש</w:t>
      </w:r>
      <w:bookmarkEnd w:id="7"/>
    </w:p>
    <w:bookmarkEnd w:id="6"/>
    <w:p w14:paraId="33F0E38C" w14:textId="77777777" w:rsidR="00194889" w:rsidRPr="00FA4225" w:rsidRDefault="00194889" w:rsidP="006D2939">
      <w:pPr>
        <w:spacing w:line="360" w:lineRule="auto"/>
        <w:jc w:val="center"/>
        <w:rPr>
          <w:rFonts w:cs="David"/>
          <w:b/>
          <w:bCs/>
          <w:sz w:val="16"/>
          <w:szCs w:val="16"/>
          <w:rtl/>
        </w:rPr>
      </w:pPr>
    </w:p>
    <w:p w14:paraId="3B56331F" w14:textId="77777777" w:rsidR="00194889" w:rsidRPr="00FA4225" w:rsidRDefault="00A51CA0" w:rsidP="006D2939">
      <w:pPr>
        <w:pStyle w:val="afb"/>
        <w:tabs>
          <w:tab w:val="left" w:pos="720"/>
        </w:tabs>
        <w:spacing w:line="360" w:lineRule="auto"/>
        <w:jc w:val="center"/>
        <w:rPr>
          <w:rFonts w:cs="David"/>
          <w:b/>
          <w:bCs/>
          <w:noProof w:val="0"/>
          <w:sz w:val="64"/>
          <w:szCs w:val="64"/>
          <w:rtl/>
        </w:rPr>
      </w:pPr>
      <w:r w:rsidRPr="00FA4225">
        <w:rPr>
          <w:rFonts w:cs="David" w:hint="cs"/>
          <w:b/>
          <w:bCs/>
          <w:noProof w:val="0"/>
          <w:sz w:val="64"/>
          <w:szCs w:val="64"/>
          <w:rtl/>
        </w:rPr>
        <w:t xml:space="preserve">מכרז </w:t>
      </w:r>
      <w:r w:rsidR="00DA1303">
        <w:rPr>
          <w:rFonts w:ascii="David" w:hAnsi="David" w:cs="David"/>
          <w:b/>
          <w:bCs/>
          <w:noProof w:val="0"/>
          <w:sz w:val="64"/>
          <w:szCs w:val="64"/>
        </w:rPr>
        <w:t>141</w:t>
      </w:r>
      <w:r w:rsidR="00200AAB" w:rsidRPr="00FA4225">
        <w:rPr>
          <w:rFonts w:ascii="David" w:hAnsi="David" w:cs="David"/>
          <w:b/>
          <w:bCs/>
          <w:noProof w:val="0"/>
          <w:sz w:val="64"/>
          <w:szCs w:val="64"/>
        </w:rPr>
        <w:t>-202</w:t>
      </w:r>
      <w:r w:rsidR="00941051">
        <w:rPr>
          <w:rFonts w:ascii="David" w:hAnsi="David" w:cs="David"/>
          <w:b/>
          <w:bCs/>
          <w:noProof w:val="0"/>
          <w:sz w:val="64"/>
          <w:szCs w:val="64"/>
        </w:rPr>
        <w:t>3</w:t>
      </w:r>
    </w:p>
    <w:p w14:paraId="74F40E1D" w14:textId="77777777" w:rsidR="00CA396E" w:rsidRPr="00FA4225" w:rsidRDefault="00E37B1D" w:rsidP="006D2939">
      <w:pPr>
        <w:spacing w:line="360" w:lineRule="auto"/>
        <w:jc w:val="center"/>
        <w:rPr>
          <w:rFonts w:cs="David"/>
          <w:b/>
          <w:bCs/>
          <w:sz w:val="72"/>
          <w:szCs w:val="72"/>
          <w:rtl/>
        </w:rPr>
      </w:pPr>
      <w:r w:rsidRPr="00FA4225">
        <w:rPr>
          <w:rFonts w:cs="David" w:hint="cs"/>
          <w:b/>
          <w:bCs/>
          <w:sz w:val="72"/>
          <w:szCs w:val="72"/>
          <w:rtl/>
        </w:rPr>
        <w:t>ל</w:t>
      </w:r>
      <w:r w:rsidR="00A66F5F" w:rsidRPr="00FA4225">
        <w:rPr>
          <w:rFonts w:cs="David" w:hint="cs"/>
          <w:b/>
          <w:bCs/>
          <w:sz w:val="72"/>
          <w:szCs w:val="72"/>
          <w:rtl/>
        </w:rPr>
        <w:t>ביצוע</w:t>
      </w:r>
      <w:r w:rsidR="00BE4639" w:rsidRPr="00FA4225">
        <w:rPr>
          <w:rFonts w:cs="David" w:hint="cs"/>
          <w:b/>
          <w:bCs/>
          <w:sz w:val="72"/>
          <w:szCs w:val="72"/>
          <w:rtl/>
        </w:rPr>
        <w:t xml:space="preserve"> הכשר</w:t>
      </w:r>
      <w:r w:rsidR="005B4F7A" w:rsidRPr="00FA4225">
        <w:rPr>
          <w:rFonts w:cs="David" w:hint="cs"/>
          <w:b/>
          <w:bCs/>
          <w:sz w:val="72"/>
          <w:szCs w:val="72"/>
          <w:rtl/>
        </w:rPr>
        <w:t xml:space="preserve">ות </w:t>
      </w:r>
      <w:r w:rsidR="00A710AD" w:rsidRPr="00FA4225">
        <w:rPr>
          <w:rFonts w:cs="David" w:hint="cs"/>
          <w:b/>
          <w:bCs/>
          <w:sz w:val="72"/>
          <w:szCs w:val="72"/>
          <w:rtl/>
        </w:rPr>
        <w:t xml:space="preserve">בנושא </w:t>
      </w:r>
      <w:r w:rsidRPr="00FA4225">
        <w:rPr>
          <w:rFonts w:cs="David" w:hint="cs"/>
          <w:b/>
          <w:bCs/>
          <w:sz w:val="72"/>
          <w:szCs w:val="72"/>
          <w:rtl/>
        </w:rPr>
        <w:t xml:space="preserve">ניהול משא ומתן </w:t>
      </w:r>
      <w:r w:rsidR="00065C1B" w:rsidRPr="00FA4225">
        <w:rPr>
          <w:rFonts w:cs="David" w:hint="cs"/>
          <w:b/>
          <w:bCs/>
          <w:sz w:val="72"/>
          <w:szCs w:val="72"/>
          <w:rtl/>
        </w:rPr>
        <w:t>לעובדי משרד האוצר</w:t>
      </w:r>
    </w:p>
    <w:p w14:paraId="51CE7747" w14:textId="77777777" w:rsidR="001015D6" w:rsidRPr="00FA4225" w:rsidRDefault="00A51CA0" w:rsidP="007B2620">
      <w:pPr>
        <w:tabs>
          <w:tab w:val="left" w:pos="4770"/>
        </w:tabs>
        <w:spacing w:line="360" w:lineRule="auto"/>
        <w:jc w:val="both"/>
        <w:rPr>
          <w:rFonts w:ascii="David" w:hAnsi="David" w:cs="David"/>
          <w:b/>
          <w:bCs/>
          <w:sz w:val="72"/>
          <w:szCs w:val="72"/>
          <w:rtl/>
        </w:rPr>
      </w:pPr>
      <w:r w:rsidRPr="00FA4225">
        <w:rPr>
          <w:rFonts w:ascii="David" w:hAnsi="David" w:cs="David"/>
          <w:b/>
          <w:bCs/>
          <w:sz w:val="36"/>
          <w:szCs w:val="36"/>
          <w:rtl/>
        </w:rPr>
        <w:tab/>
      </w:r>
    </w:p>
    <w:p w14:paraId="78C2CBA9" w14:textId="77777777" w:rsidR="001015D6" w:rsidRPr="00FA4225" w:rsidRDefault="00A51CA0" w:rsidP="007B262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sz w:val="32"/>
          <w:szCs w:val="32"/>
          <w:rtl/>
        </w:rPr>
      </w:pPr>
      <w:r w:rsidRPr="00FA4225">
        <w:rPr>
          <w:rFonts w:ascii="David" w:hAnsi="David" w:cs="David" w:hint="cs"/>
          <w:b/>
          <w:bCs/>
          <w:sz w:val="20"/>
          <w:szCs w:val="32"/>
          <w:rtl/>
        </w:rPr>
        <w:t>את מסמכי המכרז ניתן למצוא באתר</w:t>
      </w:r>
      <w:r w:rsidRPr="00FA4225">
        <w:rPr>
          <w:rFonts w:ascii="David" w:hAnsi="David" w:cs="David"/>
          <w:b/>
          <w:bCs/>
          <w:sz w:val="20"/>
          <w:szCs w:val="32"/>
          <w:rtl/>
        </w:rPr>
        <w:t xml:space="preserve"> האינטרנט של מ</w:t>
      </w:r>
      <w:r w:rsidR="005B1B92" w:rsidRPr="00FA4225">
        <w:rPr>
          <w:rFonts w:ascii="David" w:hAnsi="David" w:cs="David" w:hint="cs"/>
          <w:b/>
          <w:bCs/>
          <w:sz w:val="20"/>
          <w:szCs w:val="32"/>
          <w:rtl/>
        </w:rPr>
        <w:t>י</w:t>
      </w:r>
      <w:r w:rsidRPr="00FA4225">
        <w:rPr>
          <w:rFonts w:ascii="David" w:hAnsi="David" w:cs="David"/>
          <w:b/>
          <w:bCs/>
          <w:sz w:val="20"/>
          <w:szCs w:val="32"/>
          <w:rtl/>
        </w:rPr>
        <w:t>נהל הרכש הממשלתי בכתובת:</w:t>
      </w:r>
      <w:r w:rsidRPr="00FA4225">
        <w:rPr>
          <w:rFonts w:ascii="David" w:hAnsi="David" w:cs="David"/>
          <w:b/>
          <w:bCs/>
          <w:sz w:val="32"/>
          <w:szCs w:val="32"/>
          <w:rtl/>
        </w:rPr>
        <w:t xml:space="preserve"> </w:t>
      </w:r>
      <w:r w:rsidRPr="00FA4225">
        <w:rPr>
          <w:rFonts w:ascii="David" w:hAnsi="David" w:cs="David"/>
          <w:b/>
          <w:bCs/>
          <w:sz w:val="32"/>
          <w:szCs w:val="32"/>
        </w:rPr>
        <w:t>www.mr.gov.il</w:t>
      </w:r>
      <w:r w:rsidRPr="00FA4225">
        <w:rPr>
          <w:rFonts w:ascii="David" w:hAnsi="David" w:cs="David"/>
          <w:b/>
          <w:bCs/>
          <w:sz w:val="32"/>
          <w:szCs w:val="32"/>
          <w:rtl/>
        </w:rPr>
        <w:t xml:space="preserve"> תחת הכותרת</w:t>
      </w:r>
      <w:r w:rsidRPr="00FA4225">
        <w:rPr>
          <w:rFonts w:ascii="David" w:hAnsi="David" w:cs="David" w:hint="cs"/>
          <w:b/>
          <w:bCs/>
          <w:sz w:val="32"/>
          <w:szCs w:val="32"/>
          <w:rtl/>
        </w:rPr>
        <w:t xml:space="preserve"> </w:t>
      </w:r>
      <w:r w:rsidRPr="00FA4225">
        <w:rPr>
          <w:rFonts w:ascii="David" w:hAnsi="David" w:cs="David"/>
          <w:b/>
          <w:bCs/>
          <w:sz w:val="32"/>
          <w:szCs w:val="32"/>
          <w:rtl/>
        </w:rPr>
        <w:t xml:space="preserve">– מכרז </w:t>
      </w:r>
      <w:r w:rsidR="00C83A1B">
        <w:rPr>
          <w:rFonts w:ascii="David" w:hAnsi="David" w:cs="David"/>
          <w:b/>
          <w:bCs/>
          <w:sz w:val="32"/>
          <w:szCs w:val="32"/>
        </w:rPr>
        <w:t>141-2023</w:t>
      </w:r>
      <w:r w:rsidR="00B87A4E" w:rsidRPr="00FA4225">
        <w:rPr>
          <w:rFonts w:ascii="David" w:hAnsi="David" w:cs="David"/>
          <w:b/>
          <w:bCs/>
          <w:sz w:val="32"/>
          <w:szCs w:val="32"/>
          <w:rtl/>
        </w:rPr>
        <w:t xml:space="preserve"> </w:t>
      </w:r>
      <w:r w:rsidRPr="00FA4225">
        <w:rPr>
          <w:rFonts w:ascii="David" w:hAnsi="David" w:cs="David"/>
          <w:b/>
          <w:bCs/>
          <w:sz w:val="32"/>
          <w:szCs w:val="32"/>
          <w:rtl/>
        </w:rPr>
        <w:t xml:space="preserve">– </w:t>
      </w:r>
      <w:bookmarkStart w:id="8" w:name="TenderDesc_2"/>
      <w:r w:rsidR="006B3A73" w:rsidRPr="00FA4225">
        <w:rPr>
          <w:rFonts w:ascii="David" w:hAnsi="David" w:cs="David" w:hint="cs"/>
          <w:b/>
          <w:bCs/>
          <w:sz w:val="32"/>
          <w:szCs w:val="32"/>
          <w:rtl/>
        </w:rPr>
        <w:t xml:space="preserve">מכרז פומבי </w:t>
      </w:r>
      <w:r w:rsidR="00342174" w:rsidRPr="00FA4225">
        <w:rPr>
          <w:rFonts w:ascii="David" w:hAnsi="David" w:cs="David" w:hint="cs"/>
          <w:b/>
          <w:bCs/>
          <w:sz w:val="32"/>
          <w:szCs w:val="32"/>
          <w:rtl/>
        </w:rPr>
        <w:t xml:space="preserve">למתן שירותי ניהול </w:t>
      </w:r>
      <w:r w:rsidR="00676DA1" w:rsidRPr="00FA4225">
        <w:rPr>
          <w:rFonts w:ascii="David" w:hAnsi="David" w:cs="David" w:hint="cs"/>
          <w:b/>
          <w:bCs/>
          <w:sz w:val="32"/>
          <w:szCs w:val="32"/>
          <w:rtl/>
        </w:rPr>
        <w:t xml:space="preserve">תהליכי </w:t>
      </w:r>
      <w:r w:rsidR="00342174" w:rsidRPr="00FA4225">
        <w:rPr>
          <w:rFonts w:ascii="David" w:hAnsi="David" w:cs="David" w:hint="cs"/>
          <w:b/>
          <w:bCs/>
          <w:sz w:val="32"/>
          <w:szCs w:val="32"/>
          <w:rtl/>
        </w:rPr>
        <w:t>הדרכה</w:t>
      </w:r>
      <w:r w:rsidR="00676DA1" w:rsidRPr="00FA4225">
        <w:rPr>
          <w:rFonts w:ascii="David" w:hAnsi="David" w:cs="David" w:hint="cs"/>
          <w:b/>
          <w:bCs/>
          <w:sz w:val="32"/>
          <w:szCs w:val="32"/>
          <w:rtl/>
        </w:rPr>
        <w:t xml:space="preserve"> ופיתוח ארגוני</w:t>
      </w:r>
      <w:bookmarkEnd w:id="8"/>
      <w:r w:rsidRPr="00FA4225">
        <w:rPr>
          <w:rFonts w:ascii="David" w:hAnsi="David" w:cs="David" w:hint="cs"/>
          <w:b/>
          <w:bCs/>
          <w:sz w:val="32"/>
          <w:szCs w:val="32"/>
          <w:rtl/>
        </w:rPr>
        <w:t>.</w:t>
      </w:r>
    </w:p>
    <w:p w14:paraId="640C0FAC" w14:textId="77777777" w:rsidR="00921B1F" w:rsidRPr="00FA4225" w:rsidRDefault="00921B1F" w:rsidP="007B2620">
      <w:pPr>
        <w:bidi w:val="0"/>
        <w:spacing w:before="200" w:after="200" w:line="276" w:lineRule="auto"/>
        <w:jc w:val="both"/>
        <w:rPr>
          <w:rFonts w:ascii="David" w:hAnsi="David" w:cs="David"/>
          <w:b/>
          <w:bCs/>
          <w:caps/>
          <w:spacing w:val="15"/>
          <w:sz w:val="32"/>
          <w:szCs w:val="32"/>
        </w:rPr>
      </w:pPr>
      <w:bookmarkStart w:id="9" w:name="_Toc256000048"/>
      <w:bookmarkStart w:id="10" w:name="_Toc32477895"/>
      <w:bookmarkStart w:id="11" w:name="_Toc43400585"/>
      <w:bookmarkStart w:id="12" w:name="_Toc44931894"/>
      <w:bookmarkStart w:id="13" w:name="_Toc44931981"/>
      <w:bookmarkStart w:id="14" w:name="_Toc44932667"/>
      <w:bookmarkStart w:id="15" w:name="_Toc53331323"/>
      <w:r w:rsidRPr="00FA4225">
        <w:rPr>
          <w:rtl/>
        </w:rPr>
        <w:br w:type="page"/>
      </w:r>
    </w:p>
    <w:p w14:paraId="3DC22E4C" w14:textId="77777777" w:rsidR="000626ED" w:rsidRPr="00FA4225" w:rsidRDefault="00A51CA0" w:rsidP="007B2620">
      <w:pPr>
        <w:pStyle w:val="-6"/>
        <w:jc w:val="both"/>
        <w:rPr>
          <w:rtl/>
        </w:rPr>
      </w:pPr>
      <w:r w:rsidRPr="00FA4225">
        <w:rPr>
          <w:rFonts w:hint="cs"/>
          <w:rtl/>
        </w:rPr>
        <w:lastRenderedPageBreak/>
        <w:t>הקדמה</w:t>
      </w:r>
      <w:bookmarkEnd w:id="9"/>
      <w:bookmarkEnd w:id="10"/>
      <w:bookmarkEnd w:id="11"/>
      <w:bookmarkEnd w:id="12"/>
      <w:bookmarkEnd w:id="13"/>
      <w:bookmarkEnd w:id="14"/>
      <w:bookmarkEnd w:id="15"/>
    </w:p>
    <w:p w14:paraId="5D76FA44" w14:textId="77777777" w:rsidR="00A24B1B" w:rsidRPr="00FA4225" w:rsidRDefault="00A24B1B" w:rsidP="007B2620">
      <w:pPr>
        <w:pStyle w:val="-6"/>
        <w:jc w:val="both"/>
        <w:rPr>
          <w:rtl/>
        </w:rPr>
      </w:pPr>
    </w:p>
    <w:p w14:paraId="386BE8AE" w14:textId="77777777" w:rsidR="008C2BD8" w:rsidRPr="00FA4225" w:rsidRDefault="00A51CA0" w:rsidP="007B2620">
      <w:pPr>
        <w:pStyle w:val="1fb"/>
        <w:rPr>
          <w:rtl/>
        </w:rPr>
      </w:pPr>
      <w:bookmarkStart w:id="16" w:name="OfficeValue_1"/>
      <w:r w:rsidRPr="00FA4225">
        <w:rPr>
          <w:rFonts w:hint="cs"/>
          <w:rtl/>
        </w:rPr>
        <w:t>משרד האוצר</w:t>
      </w:r>
      <w:bookmarkEnd w:id="16"/>
      <w:r w:rsidR="000626ED" w:rsidRPr="00FA4225">
        <w:rPr>
          <w:rtl/>
        </w:rPr>
        <w:t xml:space="preserve"> (להלן: "</w:t>
      </w:r>
      <w:r w:rsidRPr="00FA4225">
        <w:rPr>
          <w:rFonts w:hint="cs"/>
          <w:bCs/>
          <w:rtl/>
        </w:rPr>
        <w:t>המזמין</w:t>
      </w:r>
      <w:r w:rsidR="000626ED" w:rsidRPr="00FA4225">
        <w:rPr>
          <w:rtl/>
        </w:rPr>
        <w:t xml:space="preserve">"), </w:t>
      </w:r>
      <w:r w:rsidR="000626ED" w:rsidRPr="00FA4225">
        <w:rPr>
          <w:rFonts w:hint="cs"/>
          <w:rtl/>
        </w:rPr>
        <w:t>מפרסם בזאת</w:t>
      </w:r>
      <w:r w:rsidR="000626ED" w:rsidRPr="00FA4225">
        <w:rPr>
          <w:rtl/>
        </w:rPr>
        <w:t xml:space="preserve"> מכרז</w:t>
      </w:r>
      <w:r w:rsidR="00CF2A8D" w:rsidRPr="00FA4225">
        <w:rPr>
          <w:rFonts w:hint="cs"/>
          <w:rtl/>
        </w:rPr>
        <w:t xml:space="preserve"> </w:t>
      </w:r>
      <w:r w:rsidR="00DA1303">
        <w:rPr>
          <w:rFonts w:hint="cs"/>
          <w:b w:val="0"/>
          <w:bCs/>
          <w:rtl/>
        </w:rPr>
        <w:t>141</w:t>
      </w:r>
      <w:r w:rsidR="00CF2A8D" w:rsidRPr="00FA4225">
        <w:rPr>
          <w:rFonts w:hint="cs"/>
          <w:b w:val="0"/>
          <w:bCs/>
          <w:rtl/>
        </w:rPr>
        <w:t>-202</w:t>
      </w:r>
      <w:r w:rsidR="00373B3A">
        <w:rPr>
          <w:rFonts w:hint="cs"/>
          <w:b w:val="0"/>
          <w:bCs/>
          <w:rtl/>
        </w:rPr>
        <w:t>3</w:t>
      </w:r>
      <w:r w:rsidR="000626ED" w:rsidRPr="00FA4225">
        <w:rPr>
          <w:rtl/>
        </w:rPr>
        <w:t xml:space="preserve"> ל</w:t>
      </w:r>
      <w:bookmarkStart w:id="17" w:name="TenderDesc_3"/>
      <w:r w:rsidR="000626ED" w:rsidRPr="00FA4225">
        <w:rPr>
          <w:rFonts w:hint="cs"/>
          <w:rtl/>
        </w:rPr>
        <w:t xml:space="preserve">מכרז פומבי </w:t>
      </w:r>
      <w:bookmarkEnd w:id="17"/>
      <w:r w:rsidR="00BE4639" w:rsidRPr="00FA4225">
        <w:rPr>
          <w:rFonts w:hint="cs"/>
          <w:rtl/>
        </w:rPr>
        <w:t>ל</w:t>
      </w:r>
      <w:r w:rsidR="00B17D25" w:rsidRPr="00FA4225">
        <w:rPr>
          <w:rFonts w:hint="cs"/>
          <w:rtl/>
        </w:rPr>
        <w:t xml:space="preserve">ביצוע </w:t>
      </w:r>
      <w:r w:rsidR="00BE4639" w:rsidRPr="00FA4225">
        <w:rPr>
          <w:rFonts w:hint="cs"/>
          <w:rtl/>
        </w:rPr>
        <w:t>הכשר</w:t>
      </w:r>
      <w:r w:rsidR="00A66F5F" w:rsidRPr="00FA4225">
        <w:rPr>
          <w:rFonts w:hint="cs"/>
          <w:rtl/>
        </w:rPr>
        <w:t xml:space="preserve">ות </w:t>
      </w:r>
      <w:r w:rsidR="00062BF6" w:rsidRPr="00FA4225">
        <w:rPr>
          <w:rFonts w:hint="cs"/>
          <w:rtl/>
        </w:rPr>
        <w:t>בנושא ניהול מו"מ</w:t>
      </w:r>
      <w:r w:rsidR="0075184A" w:rsidRPr="00FA4225">
        <w:rPr>
          <w:rFonts w:hint="cs"/>
          <w:rtl/>
        </w:rPr>
        <w:t xml:space="preserve"> </w:t>
      </w:r>
      <w:r w:rsidR="00B14639" w:rsidRPr="00FA4225">
        <w:rPr>
          <w:rFonts w:hint="cs"/>
          <w:rtl/>
        </w:rPr>
        <w:t xml:space="preserve">לעובדי משרד האוצר </w:t>
      </w:r>
      <w:r w:rsidR="000626ED" w:rsidRPr="00FA4225">
        <w:rPr>
          <w:rFonts w:hint="cs"/>
          <w:rtl/>
        </w:rPr>
        <w:t>("</w:t>
      </w:r>
      <w:r w:rsidR="000626ED" w:rsidRPr="00FA4225">
        <w:rPr>
          <w:rFonts w:hint="cs"/>
          <w:bCs/>
          <w:rtl/>
        </w:rPr>
        <w:t>המכרז"</w:t>
      </w:r>
      <w:r w:rsidR="00DA0DE1" w:rsidRPr="00FA4225">
        <w:rPr>
          <w:rFonts w:hint="cs"/>
          <w:rtl/>
        </w:rPr>
        <w:t>)</w:t>
      </w:r>
      <w:r w:rsidR="00434B55" w:rsidRPr="00FA4225">
        <w:rPr>
          <w:rFonts w:hint="cs"/>
          <w:rtl/>
        </w:rPr>
        <w:t>.</w:t>
      </w:r>
    </w:p>
    <w:p w14:paraId="1ECA3D38" w14:textId="77777777" w:rsidR="00135F48" w:rsidRPr="00FA4225" w:rsidRDefault="003E02A1" w:rsidP="007B2620">
      <w:pPr>
        <w:pStyle w:val="1fb"/>
        <w:rPr>
          <w:rtl/>
        </w:rPr>
      </w:pPr>
      <w:bookmarkStart w:id="18" w:name="TiurKatzar"/>
      <w:r w:rsidRPr="00FA4225">
        <w:rPr>
          <w:rFonts w:hint="cs"/>
          <w:rtl/>
        </w:rPr>
        <w:t xml:space="preserve">במסגרת המכרז, יוזמנו </w:t>
      </w:r>
      <w:r w:rsidR="00125695" w:rsidRPr="00FA4225">
        <w:rPr>
          <w:rFonts w:hint="cs"/>
          <w:rtl/>
        </w:rPr>
        <w:t xml:space="preserve">גופים המתמחים </w:t>
      </w:r>
      <w:r w:rsidR="006B2519" w:rsidRPr="00FA4225">
        <w:rPr>
          <w:rFonts w:hint="cs"/>
          <w:rtl/>
        </w:rPr>
        <w:t>ב</w:t>
      </w:r>
      <w:r w:rsidR="004845FA" w:rsidRPr="00FA4225">
        <w:rPr>
          <w:rFonts w:hint="cs"/>
          <w:rtl/>
        </w:rPr>
        <w:t>קיום הכשרות</w:t>
      </w:r>
      <w:r w:rsidR="00910F32" w:rsidRPr="00FA4225">
        <w:rPr>
          <w:rFonts w:hint="cs"/>
          <w:rtl/>
        </w:rPr>
        <w:t xml:space="preserve"> בתחום מו"מ</w:t>
      </w:r>
      <w:r w:rsidR="00C5362F" w:rsidRPr="00FA4225">
        <w:rPr>
          <w:rFonts w:hint="cs"/>
          <w:rtl/>
        </w:rPr>
        <w:t xml:space="preserve">, </w:t>
      </w:r>
      <w:r w:rsidR="00A51CA0" w:rsidRPr="00FA4225">
        <w:rPr>
          <w:rFonts w:hint="cs"/>
          <w:rtl/>
        </w:rPr>
        <w:t>להגיש הצעות ל</w:t>
      </w:r>
      <w:r w:rsidR="00910F32" w:rsidRPr="00FA4225">
        <w:rPr>
          <w:rFonts w:hint="cs"/>
          <w:rtl/>
        </w:rPr>
        <w:t>קיום פעילות הכשרה</w:t>
      </w:r>
      <w:r w:rsidR="00A95C9E" w:rsidRPr="00FA4225">
        <w:rPr>
          <w:rFonts w:hint="cs"/>
          <w:rtl/>
        </w:rPr>
        <w:t xml:space="preserve"> במסגרת אגף ההדרכה והפיתוח הארגוני</w:t>
      </w:r>
      <w:r w:rsidR="00A51CA0" w:rsidRPr="00FA4225">
        <w:rPr>
          <w:rFonts w:hint="cs"/>
          <w:rtl/>
        </w:rPr>
        <w:t xml:space="preserve"> במשרד האוצר, בהתאם להוראות המכרז. </w:t>
      </w:r>
      <w:bookmarkEnd w:id="18"/>
    </w:p>
    <w:p w14:paraId="4F9B574C" w14:textId="77777777" w:rsidR="00EA2F14" w:rsidRPr="00FA4225" w:rsidRDefault="00A51CA0" w:rsidP="007B2620">
      <w:pPr>
        <w:pStyle w:val="1fb"/>
        <w:rPr>
          <w:rtl/>
        </w:rPr>
      </w:pPr>
      <w:bookmarkStart w:id="19" w:name="hidden_numZohim_2"/>
      <w:bookmarkStart w:id="20" w:name="_Toc53331325"/>
      <w:r w:rsidRPr="00FA4225">
        <w:rPr>
          <w:rtl/>
        </w:rPr>
        <w:t xml:space="preserve">הזוכה </w:t>
      </w:r>
      <w:r w:rsidR="005066ED" w:rsidRPr="00FA4225">
        <w:rPr>
          <w:rtl/>
        </w:rPr>
        <w:t>שיוכרז</w:t>
      </w:r>
      <w:r w:rsidRPr="00FA4225">
        <w:rPr>
          <w:rtl/>
        </w:rPr>
        <w:t xml:space="preserve"> במכרז יחת</w:t>
      </w:r>
      <w:r w:rsidR="005066ED" w:rsidRPr="00FA4225">
        <w:rPr>
          <w:rFonts w:hint="cs"/>
          <w:rtl/>
        </w:rPr>
        <w:t>ום</w:t>
      </w:r>
      <w:r w:rsidRPr="00FA4225">
        <w:rPr>
          <w:rtl/>
        </w:rPr>
        <w:t xml:space="preserve"> על הסכם התקשרות (מצ"ב כ</w:t>
      </w:r>
      <w:r w:rsidRPr="00FA4225">
        <w:rPr>
          <w:bCs/>
          <w:rtl/>
        </w:rPr>
        <w:t>פרק ד'</w:t>
      </w:r>
      <w:r w:rsidRPr="00FA4225">
        <w:rPr>
          <w:rtl/>
        </w:rPr>
        <w:t xml:space="preserve">) עם </w:t>
      </w:r>
      <w:r w:rsidRPr="00FA4225">
        <w:rPr>
          <w:rFonts w:hint="cs"/>
          <w:rtl/>
        </w:rPr>
        <w:t>המזמין</w:t>
      </w:r>
      <w:r w:rsidRPr="00FA4225">
        <w:rPr>
          <w:rtl/>
        </w:rPr>
        <w:t xml:space="preserve"> לתקופה של </w:t>
      </w:r>
      <w:bookmarkStart w:id="21" w:name="BaseConnectionPeriod_1"/>
      <w:bookmarkEnd w:id="21"/>
      <w:r w:rsidR="005D4417" w:rsidRPr="00FA4225">
        <w:rPr>
          <w:rFonts w:hint="cs"/>
          <w:rtl/>
        </w:rPr>
        <w:t>12</w:t>
      </w:r>
      <w:r w:rsidRPr="00FA4225">
        <w:rPr>
          <w:rtl/>
        </w:rPr>
        <w:t xml:space="preserve"> </w:t>
      </w:r>
      <w:r w:rsidR="009B7ED8" w:rsidRPr="00FA4225">
        <w:rPr>
          <w:rFonts w:hint="cs"/>
          <w:rtl/>
        </w:rPr>
        <w:t xml:space="preserve">חודשים </w:t>
      </w:r>
      <w:r w:rsidRPr="00FA4225">
        <w:rPr>
          <w:rtl/>
        </w:rPr>
        <w:t>("</w:t>
      </w:r>
      <w:r w:rsidRPr="00FA4225">
        <w:rPr>
          <w:bCs/>
          <w:rtl/>
        </w:rPr>
        <w:t>תקופת ההתקשרות</w:t>
      </w:r>
      <w:r w:rsidRPr="00FA4225">
        <w:rPr>
          <w:rtl/>
        </w:rPr>
        <w:t>")</w:t>
      </w:r>
      <w:r w:rsidR="00487710" w:rsidRPr="00FA4225">
        <w:rPr>
          <w:rFonts w:hint="cs"/>
          <w:rtl/>
        </w:rPr>
        <w:t xml:space="preserve"> כאשר למזמין </w:t>
      </w:r>
      <w:r w:rsidR="00E53289" w:rsidRPr="00FA4225">
        <w:rPr>
          <w:rtl/>
        </w:rPr>
        <w:t>שמורה אופציה חד צדדית ובלעדית להאריך את תקופת ההתקשרות בארבע תקופות נוספות בנות שנה כל אחת</w:t>
      </w:r>
      <w:r w:rsidRPr="00FA4225">
        <w:rPr>
          <w:rtl/>
        </w:rPr>
        <w:t>.</w:t>
      </w:r>
      <w:bookmarkEnd w:id="19"/>
      <w:bookmarkEnd w:id="20"/>
    </w:p>
    <w:p w14:paraId="1570E32B" w14:textId="77777777" w:rsidR="00EA2F14" w:rsidRPr="00FA4225" w:rsidRDefault="00EA2F14" w:rsidP="007B2620">
      <w:pPr>
        <w:pStyle w:val="1fb"/>
        <w:rPr>
          <w:rtl/>
        </w:rPr>
      </w:pPr>
      <w:bookmarkStart w:id="22" w:name="_Toc53331327"/>
    </w:p>
    <w:p w14:paraId="26C792F5" w14:textId="77777777" w:rsidR="00777816" w:rsidRPr="00FA4225" w:rsidRDefault="00A51CA0" w:rsidP="007B2620">
      <w:pPr>
        <w:pStyle w:val="1fb"/>
        <w:rPr>
          <w:rtl/>
        </w:rPr>
      </w:pPr>
      <w:r w:rsidRPr="00FA4225">
        <w:rPr>
          <w:rFonts w:hint="cs"/>
          <w:rtl/>
        </w:rPr>
        <w:t>מסמכי המכרז מחולקים לפרקים, כמפורט להלן:</w:t>
      </w:r>
      <w:bookmarkEnd w:id="22"/>
      <w:r w:rsidRPr="00FA4225">
        <w:rPr>
          <w:rFonts w:hint="cs"/>
          <w:rtl/>
        </w:rPr>
        <w:t xml:space="preserve"> </w:t>
      </w:r>
    </w:p>
    <w:p w14:paraId="515D8C88" w14:textId="77777777" w:rsidR="00777816" w:rsidRPr="00FA4225" w:rsidRDefault="00A51CA0" w:rsidP="007B2620">
      <w:pPr>
        <w:pStyle w:val="1fb"/>
        <w:rPr>
          <w:rtl/>
        </w:rPr>
      </w:pPr>
      <w:r w:rsidRPr="00FA4225">
        <w:rPr>
          <w:rFonts w:hint="cs"/>
          <w:bCs/>
          <w:rtl/>
        </w:rPr>
        <w:t>פרק א'</w:t>
      </w:r>
      <w:r w:rsidRPr="00FA4225">
        <w:rPr>
          <w:rFonts w:hint="cs"/>
          <w:rtl/>
        </w:rPr>
        <w:t xml:space="preserve"> </w:t>
      </w:r>
      <w:r w:rsidRPr="00FA4225">
        <w:rPr>
          <w:rtl/>
        </w:rPr>
        <w:t>–</w:t>
      </w:r>
      <w:r w:rsidRPr="00FA4225">
        <w:rPr>
          <w:rFonts w:hint="cs"/>
          <w:rtl/>
        </w:rPr>
        <w:t xml:space="preserve"> ה</w:t>
      </w:r>
      <w:r w:rsidR="00C30212" w:rsidRPr="00FA4225">
        <w:rPr>
          <w:rFonts w:hint="cs"/>
          <w:rtl/>
        </w:rPr>
        <w:t>ה</w:t>
      </w:r>
      <w:r w:rsidRPr="00FA4225">
        <w:rPr>
          <w:rFonts w:hint="cs"/>
          <w:rtl/>
        </w:rPr>
        <w:t>ליך המכרזי, תנאי ההשתתפות והתנאים לזכייה במכרז.</w:t>
      </w:r>
    </w:p>
    <w:p w14:paraId="0CE51AD8" w14:textId="77777777" w:rsidR="00777816" w:rsidRPr="00FA4225" w:rsidRDefault="00A51CA0" w:rsidP="007B2620">
      <w:pPr>
        <w:pStyle w:val="1fb"/>
        <w:rPr>
          <w:rtl/>
        </w:rPr>
      </w:pPr>
      <w:r w:rsidRPr="00FA4225">
        <w:rPr>
          <w:rFonts w:hint="cs"/>
          <w:bCs/>
          <w:rtl/>
        </w:rPr>
        <w:t>פרק ב'</w:t>
      </w:r>
      <w:r w:rsidRPr="00FA4225">
        <w:rPr>
          <w:rFonts w:hint="cs"/>
          <w:rtl/>
        </w:rPr>
        <w:t xml:space="preserve"> </w:t>
      </w:r>
      <w:r w:rsidRPr="00FA4225">
        <w:rPr>
          <w:rtl/>
        </w:rPr>
        <w:t>–</w:t>
      </w:r>
      <w:r w:rsidRPr="00FA4225">
        <w:rPr>
          <w:rFonts w:hint="cs"/>
          <w:rtl/>
        </w:rPr>
        <w:t xml:space="preserve"> חוברת ההצעה, אשר תוגש על ידי מציע המתמודד במכרז.</w:t>
      </w:r>
    </w:p>
    <w:p w14:paraId="4C43975A" w14:textId="77777777" w:rsidR="00777816" w:rsidRPr="00FA4225" w:rsidRDefault="00A51CA0" w:rsidP="007B2620">
      <w:pPr>
        <w:pStyle w:val="1fb"/>
        <w:rPr>
          <w:rtl/>
        </w:rPr>
      </w:pPr>
      <w:r w:rsidRPr="00FA4225">
        <w:rPr>
          <w:rFonts w:hint="cs"/>
          <w:bCs/>
          <w:rtl/>
        </w:rPr>
        <w:t>פרק ג'</w:t>
      </w:r>
      <w:r w:rsidRPr="00FA4225">
        <w:rPr>
          <w:rFonts w:hint="cs"/>
          <w:rtl/>
        </w:rPr>
        <w:t xml:space="preserve"> </w:t>
      </w:r>
      <w:r w:rsidRPr="00FA4225">
        <w:rPr>
          <w:rtl/>
        </w:rPr>
        <w:t>–</w:t>
      </w:r>
      <w:r w:rsidR="007F6543">
        <w:rPr>
          <w:rFonts w:hint="cs"/>
          <w:rtl/>
        </w:rPr>
        <w:t xml:space="preserve"> </w:t>
      </w:r>
      <w:r w:rsidRPr="00FA4225">
        <w:rPr>
          <w:rFonts w:hint="cs"/>
          <w:rtl/>
        </w:rPr>
        <w:t xml:space="preserve">פירוט השירותים ותוכן ההתקשרות עם הספק הזוכה. </w:t>
      </w:r>
    </w:p>
    <w:p w14:paraId="58122B17" w14:textId="77777777" w:rsidR="00777816" w:rsidRPr="00FA4225" w:rsidRDefault="00A51CA0" w:rsidP="007B2620">
      <w:pPr>
        <w:pStyle w:val="1fb"/>
        <w:rPr>
          <w:rtl/>
        </w:rPr>
      </w:pPr>
      <w:r w:rsidRPr="00FA4225">
        <w:rPr>
          <w:rFonts w:hint="cs"/>
          <w:bCs/>
          <w:rtl/>
        </w:rPr>
        <w:t xml:space="preserve">פרק ד' </w:t>
      </w:r>
      <w:r w:rsidRPr="00FA4225">
        <w:rPr>
          <w:rtl/>
        </w:rPr>
        <w:t>–</w:t>
      </w:r>
      <w:r w:rsidRPr="00FA4225">
        <w:rPr>
          <w:rFonts w:hint="cs"/>
          <w:rtl/>
        </w:rPr>
        <w:t xml:space="preserve"> הסכם ההתקשרות עם הזוכה במכרז.</w:t>
      </w:r>
    </w:p>
    <w:p w14:paraId="4C0BF190" w14:textId="77777777" w:rsidR="003A3E9F" w:rsidRPr="00FA4225" w:rsidRDefault="003A3E9F" w:rsidP="007B2620">
      <w:pPr>
        <w:pStyle w:val="36"/>
        <w:ind w:left="58" w:firstLine="0"/>
        <w:jc w:val="both"/>
        <w:outlineLvl w:val="9"/>
        <w:rPr>
          <w:rtl/>
        </w:rPr>
      </w:pPr>
    </w:p>
    <w:p w14:paraId="013F03D9" w14:textId="77777777" w:rsidR="000626ED" w:rsidRPr="00FA4225" w:rsidRDefault="000626ED" w:rsidP="007B2620">
      <w:pPr>
        <w:pStyle w:val="36"/>
        <w:ind w:left="58" w:firstLine="0"/>
        <w:jc w:val="both"/>
        <w:outlineLvl w:val="9"/>
        <w:rPr>
          <w:rtl/>
        </w:rPr>
      </w:pPr>
    </w:p>
    <w:p w14:paraId="698349D6" w14:textId="77777777" w:rsidR="003E47B9" w:rsidRPr="00FA4225" w:rsidRDefault="003E47B9" w:rsidP="007B2620">
      <w:pPr>
        <w:jc w:val="both"/>
        <w:rPr>
          <w:rFonts w:ascii="David" w:hAnsi="David" w:cs="David"/>
          <w:b/>
          <w:bCs/>
          <w:sz w:val="28"/>
          <w:szCs w:val="28"/>
          <w:u w:val="single"/>
          <w:rtl/>
        </w:rPr>
      </w:pPr>
    </w:p>
    <w:p w14:paraId="6CB484D0" w14:textId="77777777" w:rsidR="003E47B9" w:rsidRPr="00FA4225" w:rsidRDefault="003E47B9" w:rsidP="007B2620">
      <w:pPr>
        <w:jc w:val="both"/>
        <w:rPr>
          <w:rFonts w:ascii="David" w:hAnsi="David" w:cs="David"/>
          <w:b/>
          <w:bCs/>
          <w:sz w:val="28"/>
          <w:szCs w:val="28"/>
          <w:u w:val="single"/>
        </w:rPr>
      </w:pPr>
    </w:p>
    <w:p w14:paraId="6457FE58" w14:textId="77777777" w:rsidR="008A2C04" w:rsidRPr="00FA4225" w:rsidRDefault="00A51CA0" w:rsidP="007B2620">
      <w:pPr>
        <w:pStyle w:val="af7"/>
        <w:spacing w:line="360" w:lineRule="auto"/>
        <w:ind w:right="52"/>
        <w:jc w:val="both"/>
        <w:rPr>
          <w:rFonts w:ascii="David" w:hAnsi="David" w:cs="David"/>
          <w:rtl/>
        </w:rPr>
      </w:pPr>
      <w:r w:rsidRPr="00FA4225">
        <w:rPr>
          <w:rFonts w:ascii="David" w:hAnsi="David" w:cs="David" w:hint="eastAsia"/>
          <w:b/>
          <w:bCs/>
          <w:sz w:val="28"/>
          <w:szCs w:val="28"/>
          <w:u w:val="single"/>
          <w:rtl/>
        </w:rPr>
        <w:t>המועד</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האחרון</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להגשת</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הצעות</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במכרז</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הוא</w:t>
      </w:r>
      <w:r w:rsidR="002E4C9E" w:rsidRPr="00FA4225">
        <w:rPr>
          <w:rFonts w:ascii="David" w:hAnsi="David" w:cs="David" w:hint="cs"/>
          <w:b/>
          <w:bCs/>
          <w:sz w:val="28"/>
          <w:szCs w:val="28"/>
          <w:u w:val="single"/>
          <w:rtl/>
        </w:rPr>
        <w:t xml:space="preserve"> בתאריך </w:t>
      </w:r>
      <w:sdt>
        <w:sdtPr>
          <w:rPr>
            <w:rFonts w:ascii="David" w:hAnsi="David" w:cs="David"/>
            <w:b/>
            <w:bCs/>
            <w:u w:val="single"/>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003D60E1">
            <w:rPr>
              <w:rFonts w:ascii="David" w:hAnsi="David" w:cs="David" w:hint="cs"/>
              <w:b/>
              <w:bCs/>
              <w:u w:val="single"/>
              <w:rtl/>
            </w:rPr>
            <w:t>‏18/05/2023</w:t>
          </w:r>
        </w:sdtContent>
      </w:sdt>
      <w:r w:rsidR="007F6543" w:rsidRPr="00C83A1B">
        <w:rPr>
          <w:rFonts w:ascii="David" w:hAnsi="David" w:cs="David" w:hint="cs"/>
          <w:b/>
          <w:bCs/>
          <w:u w:val="single"/>
          <w:rtl/>
        </w:rPr>
        <w:t xml:space="preserve"> </w:t>
      </w:r>
      <w:r w:rsidRPr="00C83A1B">
        <w:rPr>
          <w:rFonts w:ascii="David" w:hAnsi="David" w:cs="David" w:hint="eastAsia"/>
          <w:b/>
          <w:bCs/>
          <w:sz w:val="28"/>
          <w:szCs w:val="28"/>
          <w:u w:val="single"/>
          <w:rtl/>
        </w:rPr>
        <w:t>בשעה</w:t>
      </w:r>
      <w:r w:rsidR="001F1620" w:rsidRPr="00FA4225">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B0C8D">
            <w:rPr>
              <w:rFonts w:ascii="David" w:hAnsi="David" w:cs="David" w:hint="cs"/>
              <w:b/>
              <w:bCs/>
              <w:sz w:val="28"/>
              <w:szCs w:val="28"/>
              <w:u w:val="single"/>
              <w:rtl/>
            </w:rPr>
            <w:t>12:00</w:t>
          </w:r>
        </w:sdtContent>
      </w:sdt>
    </w:p>
    <w:p w14:paraId="1EC56DA2" w14:textId="77777777" w:rsidR="006129BD" w:rsidRPr="00FA4225" w:rsidRDefault="006129BD" w:rsidP="007B2620">
      <w:pPr>
        <w:jc w:val="both"/>
        <w:rPr>
          <w:rFonts w:ascii="David" w:hAnsi="David" w:cs="David"/>
          <w:sz w:val="36"/>
          <w:szCs w:val="36"/>
          <w:rtl/>
        </w:rPr>
      </w:pPr>
    </w:p>
    <w:p w14:paraId="170B9667" w14:textId="77777777" w:rsidR="00717FE4" w:rsidRPr="00FA4225" w:rsidRDefault="00A51CA0" w:rsidP="007B2620">
      <w:pPr>
        <w:bidi w:val="0"/>
        <w:spacing w:before="200" w:after="200" w:line="276" w:lineRule="auto"/>
        <w:jc w:val="both"/>
        <w:rPr>
          <w:rFonts w:ascii="David" w:hAnsi="David" w:cs="David"/>
          <w:sz w:val="36"/>
          <w:szCs w:val="36"/>
        </w:rPr>
      </w:pPr>
      <w:r w:rsidRPr="00FA4225">
        <w:rPr>
          <w:rFonts w:ascii="David" w:hAnsi="David" w:cs="David"/>
          <w:sz w:val="36"/>
          <w:szCs w:val="36"/>
          <w:rtl/>
        </w:rPr>
        <w:br w:type="page"/>
      </w:r>
    </w:p>
    <w:p w14:paraId="3295A9E3" w14:textId="77777777" w:rsidR="00717FE4" w:rsidRPr="00FA4225" w:rsidRDefault="00A51CA0" w:rsidP="007B2620">
      <w:pPr>
        <w:pStyle w:val="-6"/>
        <w:jc w:val="both"/>
        <w:rPr>
          <w:rtl/>
        </w:rPr>
      </w:pPr>
      <w:bookmarkStart w:id="23" w:name="_Toc256000049"/>
      <w:r w:rsidRPr="00FA4225">
        <w:rPr>
          <w:rtl/>
        </w:rPr>
        <w:lastRenderedPageBreak/>
        <w:t>תוכן עניינים</w:t>
      </w:r>
      <w:bookmarkEnd w:id="23"/>
    </w:p>
    <w:p w14:paraId="32A33358" w14:textId="77777777" w:rsidR="0087593D" w:rsidRPr="00FA4225" w:rsidRDefault="00A51CA0" w:rsidP="007B2620">
      <w:pPr>
        <w:pStyle w:val="TOC2"/>
        <w:tabs>
          <w:tab w:val="right" w:leader="dot" w:pos="8270"/>
        </w:tabs>
        <w:jc w:val="both"/>
        <w:rPr>
          <w:noProof/>
          <w:sz w:val="22"/>
        </w:rPr>
      </w:pPr>
      <w:r w:rsidRPr="00FA4225">
        <w:rPr>
          <w:b/>
          <w:bCs/>
          <w:caps/>
          <w:sz w:val="36"/>
          <w:szCs w:val="36"/>
          <w:rtl/>
        </w:rPr>
        <w:fldChar w:fldCharType="begin"/>
      </w:r>
      <w:r w:rsidRPr="00FA4225">
        <w:rPr>
          <w:b/>
          <w:bCs/>
          <w:caps/>
          <w:sz w:val="36"/>
          <w:szCs w:val="36"/>
          <w:rtl/>
        </w:rPr>
        <w:instrText xml:space="preserve"> </w:instrText>
      </w:r>
      <w:r w:rsidRPr="00FA4225">
        <w:rPr>
          <w:b/>
          <w:bCs/>
          <w:caps/>
          <w:sz w:val="36"/>
          <w:szCs w:val="36"/>
        </w:rPr>
        <w:instrText>TOC</w:instrText>
      </w:r>
      <w:r w:rsidRPr="00FA4225">
        <w:rPr>
          <w:b/>
          <w:bCs/>
          <w:caps/>
          <w:sz w:val="36"/>
          <w:szCs w:val="36"/>
          <w:rtl/>
        </w:rPr>
        <w:instrText xml:space="preserve"> \</w:instrText>
      </w:r>
      <w:r w:rsidRPr="00FA4225">
        <w:rPr>
          <w:b/>
          <w:bCs/>
          <w:caps/>
          <w:sz w:val="36"/>
          <w:szCs w:val="36"/>
        </w:rPr>
        <w:instrText>o "1-2" \h \z \u</w:instrText>
      </w:r>
      <w:r w:rsidRPr="00FA4225">
        <w:rPr>
          <w:b/>
          <w:bCs/>
          <w:caps/>
          <w:sz w:val="36"/>
          <w:szCs w:val="36"/>
          <w:rtl/>
        </w:rPr>
        <w:instrText xml:space="preserve"> </w:instrText>
      </w:r>
      <w:r w:rsidRPr="00FA4225">
        <w:rPr>
          <w:b/>
          <w:bCs/>
          <w:caps/>
          <w:sz w:val="36"/>
          <w:szCs w:val="36"/>
          <w:rtl/>
        </w:rPr>
        <w:fldChar w:fldCharType="separate"/>
      </w:r>
      <w:hyperlink w:anchor="_Toc256000048" w:history="1">
        <w:r w:rsidRPr="00FA4225">
          <w:rPr>
            <w:rStyle w:val="Hyperlink"/>
            <w:rFonts w:hint="cs"/>
            <w:noProof/>
            <w:rtl/>
          </w:rPr>
          <w:t>הקדמה</w:t>
        </w:r>
        <w:r w:rsidRPr="00FA4225">
          <w:rPr>
            <w:noProof/>
          </w:rPr>
          <w:tab/>
        </w:r>
        <w:r w:rsidRPr="00FA4225">
          <w:rPr>
            <w:noProof/>
          </w:rPr>
          <w:fldChar w:fldCharType="begin"/>
        </w:r>
        <w:r w:rsidRPr="00FA4225">
          <w:rPr>
            <w:noProof/>
          </w:rPr>
          <w:instrText xml:space="preserve"> PAGEREF _Toc256000048 \h </w:instrText>
        </w:r>
        <w:r w:rsidRPr="00FA4225">
          <w:rPr>
            <w:noProof/>
          </w:rPr>
        </w:r>
        <w:r w:rsidRPr="00FA4225">
          <w:rPr>
            <w:noProof/>
          </w:rPr>
          <w:fldChar w:fldCharType="separate"/>
        </w:r>
        <w:r w:rsidR="008A7F03" w:rsidRPr="00FA4225">
          <w:rPr>
            <w:noProof/>
            <w:rtl/>
          </w:rPr>
          <w:t>2</w:t>
        </w:r>
        <w:r w:rsidRPr="00FA4225">
          <w:rPr>
            <w:noProof/>
          </w:rPr>
          <w:fldChar w:fldCharType="end"/>
        </w:r>
      </w:hyperlink>
    </w:p>
    <w:p w14:paraId="39F5948E" w14:textId="77777777" w:rsidR="0087593D" w:rsidRPr="00FA4225" w:rsidRDefault="00421CAB" w:rsidP="007B2620">
      <w:pPr>
        <w:pStyle w:val="TOC2"/>
        <w:tabs>
          <w:tab w:val="right" w:leader="dot" w:pos="8270"/>
        </w:tabs>
        <w:jc w:val="both"/>
        <w:rPr>
          <w:noProof/>
          <w:sz w:val="22"/>
        </w:rPr>
      </w:pPr>
      <w:hyperlink w:anchor="_Toc256000049" w:history="1">
        <w:r w:rsidR="00A51CA0" w:rsidRPr="00FA4225">
          <w:rPr>
            <w:rStyle w:val="Hyperlink"/>
            <w:noProof/>
            <w:rtl/>
          </w:rPr>
          <w:t>תוכן עניינים</w:t>
        </w:r>
        <w:r w:rsidR="00A51CA0" w:rsidRPr="00FA4225">
          <w:rPr>
            <w:noProof/>
          </w:rPr>
          <w:tab/>
        </w:r>
        <w:r w:rsidR="00A51CA0" w:rsidRPr="00FA4225">
          <w:rPr>
            <w:noProof/>
          </w:rPr>
          <w:fldChar w:fldCharType="begin"/>
        </w:r>
        <w:r w:rsidR="00A51CA0" w:rsidRPr="00FA4225">
          <w:rPr>
            <w:noProof/>
          </w:rPr>
          <w:instrText xml:space="preserve"> PAGEREF _Toc256000049 \h </w:instrText>
        </w:r>
        <w:r w:rsidR="00A51CA0" w:rsidRPr="00FA4225">
          <w:rPr>
            <w:noProof/>
          </w:rPr>
        </w:r>
        <w:r w:rsidR="00A51CA0" w:rsidRPr="00FA4225">
          <w:rPr>
            <w:noProof/>
          </w:rPr>
          <w:fldChar w:fldCharType="separate"/>
        </w:r>
        <w:r w:rsidR="008A7F03" w:rsidRPr="00FA4225">
          <w:rPr>
            <w:noProof/>
            <w:rtl/>
          </w:rPr>
          <w:t>3</w:t>
        </w:r>
        <w:r w:rsidR="00A51CA0" w:rsidRPr="00FA4225">
          <w:rPr>
            <w:noProof/>
          </w:rPr>
          <w:fldChar w:fldCharType="end"/>
        </w:r>
      </w:hyperlink>
    </w:p>
    <w:p w14:paraId="1D50E068" w14:textId="77777777" w:rsidR="0087593D" w:rsidRPr="00FA4225" w:rsidRDefault="00421CAB" w:rsidP="007B2620">
      <w:pPr>
        <w:pStyle w:val="TOC1"/>
        <w:tabs>
          <w:tab w:val="right" w:leader="dot" w:pos="8270"/>
        </w:tabs>
        <w:jc w:val="both"/>
        <w:rPr>
          <w:noProof/>
          <w:sz w:val="22"/>
        </w:rPr>
      </w:pPr>
      <w:hyperlink w:anchor="_Toc256000050" w:history="1">
        <w:r w:rsidR="00A51CA0" w:rsidRPr="00FA4225">
          <w:rPr>
            <w:rStyle w:val="Hyperlink"/>
            <w:noProof/>
            <w:rtl/>
          </w:rPr>
          <w:t>פרק א'- הליך המכרז</w:t>
        </w:r>
        <w:r w:rsidR="00A51CA0" w:rsidRPr="00FA4225">
          <w:rPr>
            <w:noProof/>
          </w:rPr>
          <w:tab/>
        </w:r>
        <w:r w:rsidR="00A51CA0" w:rsidRPr="00FA4225">
          <w:rPr>
            <w:noProof/>
          </w:rPr>
          <w:fldChar w:fldCharType="begin"/>
        </w:r>
        <w:r w:rsidR="00A51CA0" w:rsidRPr="00FA4225">
          <w:rPr>
            <w:noProof/>
          </w:rPr>
          <w:instrText xml:space="preserve"> PAGEREF _Toc256000050 \h </w:instrText>
        </w:r>
        <w:r w:rsidR="00A51CA0" w:rsidRPr="00FA4225">
          <w:rPr>
            <w:noProof/>
          </w:rPr>
        </w:r>
        <w:r w:rsidR="00A51CA0" w:rsidRPr="00FA4225">
          <w:rPr>
            <w:noProof/>
          </w:rPr>
          <w:fldChar w:fldCharType="separate"/>
        </w:r>
        <w:r w:rsidR="008A7F03" w:rsidRPr="00FA4225">
          <w:rPr>
            <w:noProof/>
            <w:rtl/>
          </w:rPr>
          <w:t>4</w:t>
        </w:r>
        <w:r w:rsidR="00A51CA0" w:rsidRPr="00FA4225">
          <w:rPr>
            <w:noProof/>
          </w:rPr>
          <w:fldChar w:fldCharType="end"/>
        </w:r>
      </w:hyperlink>
    </w:p>
    <w:p w14:paraId="42BDC0EF"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1" w:history="1">
        <w:r w:rsidR="00A51CA0" w:rsidRPr="00FA4225">
          <w:rPr>
            <w:rStyle w:val="Hyperlink"/>
            <w:rFonts w:hint="cs"/>
            <w:noProof/>
            <w:rtl/>
          </w:rPr>
          <w:t>עקרונות</w:t>
        </w:r>
        <w:r w:rsidR="00EC7467" w:rsidRPr="00FA4225">
          <w:rPr>
            <w:rStyle w:val="Hyperlink"/>
            <w:noProof/>
            <w:rtl/>
          </w:rPr>
          <w:t xml:space="preserve"> ה</w:t>
        </w:r>
        <w:r w:rsidR="00EC7467" w:rsidRPr="00FA4225">
          <w:rPr>
            <w:rStyle w:val="Hyperlink"/>
            <w:rFonts w:hint="cs"/>
            <w:noProof/>
            <w:rtl/>
          </w:rPr>
          <w:t>מכרז</w:t>
        </w:r>
        <w:r w:rsidR="00A51CA0" w:rsidRPr="00FA4225">
          <w:rPr>
            <w:noProof/>
          </w:rPr>
          <w:tab/>
        </w:r>
        <w:r w:rsidR="00A51CA0" w:rsidRPr="00FA4225">
          <w:rPr>
            <w:noProof/>
          </w:rPr>
          <w:fldChar w:fldCharType="begin"/>
        </w:r>
        <w:r w:rsidR="00A51CA0" w:rsidRPr="00FA4225">
          <w:rPr>
            <w:noProof/>
          </w:rPr>
          <w:instrText xml:space="preserve"> PAGEREF _Toc256000051 \h </w:instrText>
        </w:r>
        <w:r w:rsidR="00A51CA0" w:rsidRPr="00FA4225">
          <w:rPr>
            <w:noProof/>
          </w:rPr>
        </w:r>
        <w:r w:rsidR="00A51CA0" w:rsidRPr="00FA4225">
          <w:rPr>
            <w:noProof/>
          </w:rPr>
          <w:fldChar w:fldCharType="separate"/>
        </w:r>
        <w:r w:rsidR="008A7F03" w:rsidRPr="00FA4225">
          <w:rPr>
            <w:noProof/>
            <w:rtl/>
          </w:rPr>
          <w:t>5</w:t>
        </w:r>
        <w:r w:rsidR="00A51CA0" w:rsidRPr="00FA4225">
          <w:rPr>
            <w:noProof/>
          </w:rPr>
          <w:fldChar w:fldCharType="end"/>
        </w:r>
      </w:hyperlink>
    </w:p>
    <w:p w14:paraId="049F71C9"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2" w:history="1">
        <w:bookmarkStart w:id="24" w:name="_Ref99697064"/>
        <w:r w:rsidR="00A51CA0" w:rsidRPr="00FA4225">
          <w:rPr>
            <w:rStyle w:val="Hyperlink"/>
            <w:noProof/>
            <w:rtl/>
          </w:rPr>
          <w:t>תנאי סף</w:t>
        </w:r>
        <w:r w:rsidR="00A51CA0" w:rsidRPr="00FA4225">
          <w:rPr>
            <w:noProof/>
          </w:rPr>
          <w:tab/>
        </w:r>
        <w:r w:rsidR="00A51CA0" w:rsidRPr="00FA4225">
          <w:rPr>
            <w:noProof/>
          </w:rPr>
          <w:fldChar w:fldCharType="begin"/>
        </w:r>
        <w:r w:rsidR="00A51CA0" w:rsidRPr="00FA4225">
          <w:rPr>
            <w:noProof/>
          </w:rPr>
          <w:instrText xml:space="preserve"> PAGEREF _Toc256000052 \h </w:instrText>
        </w:r>
        <w:r w:rsidR="00A51CA0" w:rsidRPr="00FA4225">
          <w:rPr>
            <w:noProof/>
          </w:rPr>
        </w:r>
        <w:r w:rsidR="00A51CA0" w:rsidRPr="00FA4225">
          <w:rPr>
            <w:noProof/>
          </w:rPr>
          <w:fldChar w:fldCharType="separate"/>
        </w:r>
        <w:r w:rsidR="008A7F03" w:rsidRPr="00FA4225">
          <w:rPr>
            <w:noProof/>
            <w:rtl/>
          </w:rPr>
          <w:t>7</w:t>
        </w:r>
        <w:r w:rsidR="00A51CA0" w:rsidRPr="00FA4225">
          <w:rPr>
            <w:noProof/>
          </w:rPr>
          <w:fldChar w:fldCharType="end"/>
        </w:r>
        <w:bookmarkEnd w:id="24"/>
      </w:hyperlink>
    </w:p>
    <w:p w14:paraId="73DCE124"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3" w:history="1">
        <w:r w:rsidR="00A51CA0" w:rsidRPr="00FA4225">
          <w:rPr>
            <w:rStyle w:val="Hyperlink"/>
            <w:rFonts w:hint="cs"/>
            <w:noProof/>
            <w:rtl/>
          </w:rPr>
          <w:t>ניקוד ה</w:t>
        </w:r>
        <w:r w:rsidR="008E27B7" w:rsidRPr="00FA4225">
          <w:rPr>
            <w:rStyle w:val="Hyperlink"/>
            <w:rFonts w:hint="cs"/>
            <w:noProof/>
            <w:rtl/>
          </w:rPr>
          <w:t>הצעות</w:t>
        </w:r>
        <w:r w:rsidR="00A51CA0" w:rsidRPr="00FA4225">
          <w:rPr>
            <w:noProof/>
          </w:rPr>
          <w:tab/>
        </w:r>
        <w:r w:rsidR="00A51CA0" w:rsidRPr="00FA4225">
          <w:rPr>
            <w:noProof/>
          </w:rPr>
          <w:fldChar w:fldCharType="begin"/>
        </w:r>
        <w:r w:rsidR="00A51CA0" w:rsidRPr="00FA4225">
          <w:rPr>
            <w:noProof/>
          </w:rPr>
          <w:instrText xml:space="preserve"> PAGEREF _Toc256000053 \h </w:instrText>
        </w:r>
        <w:r w:rsidR="00A51CA0" w:rsidRPr="00FA4225">
          <w:rPr>
            <w:noProof/>
          </w:rPr>
        </w:r>
        <w:r w:rsidR="00A51CA0" w:rsidRPr="00FA4225">
          <w:rPr>
            <w:noProof/>
          </w:rPr>
          <w:fldChar w:fldCharType="separate"/>
        </w:r>
        <w:r w:rsidR="008A7F03" w:rsidRPr="00FA4225">
          <w:rPr>
            <w:noProof/>
            <w:rtl/>
          </w:rPr>
          <w:t>10</w:t>
        </w:r>
        <w:r w:rsidR="00A51CA0" w:rsidRPr="00FA4225">
          <w:rPr>
            <w:noProof/>
          </w:rPr>
          <w:fldChar w:fldCharType="end"/>
        </w:r>
      </w:hyperlink>
    </w:p>
    <w:p w14:paraId="7BB619F6"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4" w:history="1">
        <w:r w:rsidR="00A51CA0" w:rsidRPr="00FA4225">
          <w:rPr>
            <w:rStyle w:val="Hyperlink"/>
            <w:rFonts w:hint="eastAsia"/>
            <w:noProof/>
            <w:rtl/>
          </w:rPr>
          <w:t>בחירת</w:t>
        </w:r>
        <w:r w:rsidR="00A51CA0" w:rsidRPr="00FA4225">
          <w:rPr>
            <w:rStyle w:val="Hyperlink"/>
            <w:noProof/>
            <w:rtl/>
          </w:rPr>
          <w:t xml:space="preserve"> </w:t>
        </w:r>
        <w:r w:rsidR="00A51CA0" w:rsidRPr="00FA4225">
          <w:rPr>
            <w:rStyle w:val="Hyperlink"/>
            <w:rFonts w:hint="eastAsia"/>
            <w:noProof/>
            <w:rtl/>
          </w:rPr>
          <w:t>זוכה</w:t>
        </w:r>
        <w:r w:rsidR="00A51CA0" w:rsidRPr="00FA4225">
          <w:rPr>
            <w:noProof/>
          </w:rPr>
          <w:tab/>
        </w:r>
        <w:r w:rsidR="00A51CA0" w:rsidRPr="00FA4225">
          <w:rPr>
            <w:noProof/>
          </w:rPr>
          <w:fldChar w:fldCharType="begin"/>
        </w:r>
        <w:r w:rsidR="00A51CA0" w:rsidRPr="00FA4225">
          <w:rPr>
            <w:noProof/>
          </w:rPr>
          <w:instrText xml:space="preserve"> PAGEREF _Toc256000054 \h </w:instrText>
        </w:r>
        <w:r w:rsidR="00A51CA0" w:rsidRPr="00FA4225">
          <w:rPr>
            <w:noProof/>
          </w:rPr>
        </w:r>
        <w:r w:rsidR="00A51CA0" w:rsidRPr="00FA4225">
          <w:rPr>
            <w:noProof/>
          </w:rPr>
          <w:fldChar w:fldCharType="separate"/>
        </w:r>
        <w:r w:rsidR="008A7F03" w:rsidRPr="00FA4225">
          <w:rPr>
            <w:noProof/>
            <w:rtl/>
          </w:rPr>
          <w:t>12</w:t>
        </w:r>
        <w:r w:rsidR="00A51CA0" w:rsidRPr="00FA4225">
          <w:rPr>
            <w:noProof/>
          </w:rPr>
          <w:fldChar w:fldCharType="end"/>
        </w:r>
      </w:hyperlink>
    </w:p>
    <w:p w14:paraId="140EE430"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5" w:history="1">
        <w:r w:rsidR="00A51CA0" w:rsidRPr="00FA4225">
          <w:rPr>
            <w:rStyle w:val="Hyperlink"/>
            <w:rFonts w:hint="cs"/>
            <w:noProof/>
            <w:rtl/>
          </w:rPr>
          <w:t>מופעים ומועדים במכרז</w:t>
        </w:r>
        <w:r w:rsidR="00A51CA0" w:rsidRPr="00FA4225">
          <w:rPr>
            <w:noProof/>
          </w:rPr>
          <w:tab/>
        </w:r>
        <w:r w:rsidR="00A51CA0" w:rsidRPr="00FA4225">
          <w:rPr>
            <w:noProof/>
          </w:rPr>
          <w:fldChar w:fldCharType="begin"/>
        </w:r>
        <w:r w:rsidR="00A51CA0" w:rsidRPr="00FA4225">
          <w:rPr>
            <w:noProof/>
          </w:rPr>
          <w:instrText xml:space="preserve"> PAGEREF _Toc256000055 \h </w:instrText>
        </w:r>
        <w:r w:rsidR="00A51CA0" w:rsidRPr="00FA4225">
          <w:rPr>
            <w:noProof/>
          </w:rPr>
        </w:r>
        <w:r w:rsidR="00A51CA0" w:rsidRPr="00FA4225">
          <w:rPr>
            <w:noProof/>
          </w:rPr>
          <w:fldChar w:fldCharType="separate"/>
        </w:r>
        <w:r w:rsidR="008A7F03" w:rsidRPr="00FA4225">
          <w:rPr>
            <w:noProof/>
            <w:rtl/>
          </w:rPr>
          <w:t>15</w:t>
        </w:r>
        <w:r w:rsidR="00A51CA0" w:rsidRPr="00FA4225">
          <w:rPr>
            <w:noProof/>
          </w:rPr>
          <w:fldChar w:fldCharType="end"/>
        </w:r>
      </w:hyperlink>
    </w:p>
    <w:p w14:paraId="1A54B59E"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6" w:history="1">
        <w:r w:rsidR="00A51CA0" w:rsidRPr="00FA4225">
          <w:rPr>
            <w:rStyle w:val="Hyperlink"/>
            <w:rFonts w:hint="cs"/>
            <w:noProof/>
            <w:rtl/>
          </w:rPr>
          <w:t xml:space="preserve">כללי </w:t>
        </w:r>
        <w:r w:rsidR="00721BE1" w:rsidRPr="00FA4225">
          <w:rPr>
            <w:rStyle w:val="Hyperlink"/>
            <w:noProof/>
            <w:rtl/>
          </w:rPr>
          <w:t>המכרז</w:t>
        </w:r>
        <w:r w:rsidR="00A51CA0" w:rsidRPr="00FA4225">
          <w:rPr>
            <w:noProof/>
          </w:rPr>
          <w:tab/>
        </w:r>
        <w:r w:rsidR="00A51CA0" w:rsidRPr="00FA4225">
          <w:rPr>
            <w:noProof/>
          </w:rPr>
          <w:fldChar w:fldCharType="begin"/>
        </w:r>
        <w:r w:rsidR="00A51CA0" w:rsidRPr="00FA4225">
          <w:rPr>
            <w:noProof/>
          </w:rPr>
          <w:instrText xml:space="preserve"> PAGEREF _Toc256000056 \h </w:instrText>
        </w:r>
        <w:r w:rsidR="00A51CA0" w:rsidRPr="00FA4225">
          <w:rPr>
            <w:noProof/>
          </w:rPr>
        </w:r>
        <w:r w:rsidR="00A51CA0" w:rsidRPr="00FA4225">
          <w:rPr>
            <w:noProof/>
          </w:rPr>
          <w:fldChar w:fldCharType="separate"/>
        </w:r>
        <w:r w:rsidR="008A7F03" w:rsidRPr="00FA4225">
          <w:rPr>
            <w:noProof/>
            <w:rtl/>
          </w:rPr>
          <w:t>18</w:t>
        </w:r>
        <w:r w:rsidR="00A51CA0" w:rsidRPr="00FA4225">
          <w:rPr>
            <w:noProof/>
          </w:rPr>
          <w:fldChar w:fldCharType="end"/>
        </w:r>
      </w:hyperlink>
    </w:p>
    <w:p w14:paraId="3EC8405F" w14:textId="77777777" w:rsidR="0087593D" w:rsidRPr="00FA4225" w:rsidRDefault="00421CAB" w:rsidP="007B2620">
      <w:pPr>
        <w:pStyle w:val="TOC1"/>
        <w:tabs>
          <w:tab w:val="right" w:leader="dot" w:pos="8270"/>
        </w:tabs>
        <w:jc w:val="both"/>
        <w:rPr>
          <w:noProof/>
          <w:sz w:val="22"/>
        </w:rPr>
      </w:pPr>
      <w:hyperlink w:anchor="_Toc256000057" w:history="1">
        <w:r w:rsidR="00A51CA0" w:rsidRPr="00FA4225">
          <w:rPr>
            <w:rStyle w:val="Hyperlink"/>
            <w:rFonts w:hint="cs"/>
            <w:noProof/>
            <w:rtl/>
          </w:rPr>
          <w:t>פרק ב</w:t>
        </w:r>
        <w:r w:rsidR="00D84FC6" w:rsidRPr="00FA4225">
          <w:rPr>
            <w:rStyle w:val="Hyperlink"/>
            <w:rFonts w:hint="cs"/>
            <w:noProof/>
            <w:rtl/>
          </w:rPr>
          <w:t>'</w:t>
        </w:r>
        <w:r w:rsidR="00A51CA0" w:rsidRPr="00FA4225">
          <w:rPr>
            <w:rStyle w:val="Hyperlink"/>
            <w:rFonts w:hint="cs"/>
            <w:noProof/>
            <w:rtl/>
          </w:rPr>
          <w:t xml:space="preserve"> </w:t>
        </w:r>
        <w:r w:rsidR="00A51CA0" w:rsidRPr="00FA4225">
          <w:rPr>
            <w:rStyle w:val="Hyperlink"/>
            <w:noProof/>
            <w:rtl/>
          </w:rPr>
          <w:t>–</w:t>
        </w:r>
        <w:r w:rsidR="00A51CA0" w:rsidRPr="00FA4225">
          <w:rPr>
            <w:rStyle w:val="Hyperlink"/>
            <w:rFonts w:hint="cs"/>
            <w:noProof/>
            <w:rtl/>
          </w:rPr>
          <w:t xml:space="preserve"> </w:t>
        </w:r>
        <w:r w:rsidR="00BC709B" w:rsidRPr="00FA4225">
          <w:rPr>
            <w:rStyle w:val="Hyperlink"/>
            <w:rFonts w:hint="cs"/>
            <w:noProof/>
            <w:rtl/>
          </w:rPr>
          <w:t xml:space="preserve">חוברת </w:t>
        </w:r>
        <w:r w:rsidR="000B02CF" w:rsidRPr="00FA4225">
          <w:rPr>
            <w:rStyle w:val="Hyperlink"/>
            <w:rFonts w:hint="cs"/>
            <w:noProof/>
            <w:rtl/>
          </w:rPr>
          <w:t>ה</w:t>
        </w:r>
        <w:r w:rsidR="00A51CA0" w:rsidRPr="00FA4225">
          <w:rPr>
            <w:rStyle w:val="Hyperlink"/>
            <w:rFonts w:hint="cs"/>
            <w:noProof/>
            <w:rtl/>
          </w:rPr>
          <w:t>הצעה</w:t>
        </w:r>
        <w:r w:rsidR="00A51CA0" w:rsidRPr="00FA4225">
          <w:rPr>
            <w:noProof/>
          </w:rPr>
          <w:tab/>
        </w:r>
        <w:r w:rsidR="00A51CA0" w:rsidRPr="00FA4225">
          <w:rPr>
            <w:noProof/>
          </w:rPr>
          <w:fldChar w:fldCharType="begin"/>
        </w:r>
        <w:r w:rsidR="00A51CA0" w:rsidRPr="00FA4225">
          <w:rPr>
            <w:noProof/>
          </w:rPr>
          <w:instrText xml:space="preserve"> PAGEREF _Toc256000057 \h </w:instrText>
        </w:r>
        <w:r w:rsidR="00A51CA0" w:rsidRPr="00FA4225">
          <w:rPr>
            <w:noProof/>
          </w:rPr>
        </w:r>
        <w:r w:rsidR="00A51CA0" w:rsidRPr="00FA4225">
          <w:rPr>
            <w:noProof/>
          </w:rPr>
          <w:fldChar w:fldCharType="separate"/>
        </w:r>
        <w:r w:rsidR="008A7F03" w:rsidRPr="00FA4225">
          <w:rPr>
            <w:noProof/>
            <w:rtl/>
          </w:rPr>
          <w:t>22</w:t>
        </w:r>
        <w:r w:rsidR="00A51CA0" w:rsidRPr="00FA4225">
          <w:rPr>
            <w:noProof/>
          </w:rPr>
          <w:fldChar w:fldCharType="end"/>
        </w:r>
      </w:hyperlink>
    </w:p>
    <w:p w14:paraId="235A4B6A"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8" w:history="1">
        <w:bookmarkStart w:id="25" w:name="_Ref99887686"/>
        <w:r w:rsidR="00A51CA0" w:rsidRPr="00FA4225">
          <w:rPr>
            <w:rStyle w:val="Hyperlink"/>
            <w:rFonts w:hint="cs"/>
            <w:noProof/>
            <w:rtl/>
          </w:rPr>
          <w:t>הגשת הצע</w:t>
        </w:r>
        <w:r w:rsidR="00C76DC7" w:rsidRPr="00FA4225">
          <w:rPr>
            <w:rStyle w:val="Hyperlink"/>
            <w:rFonts w:hint="cs"/>
            <w:noProof/>
            <w:rtl/>
          </w:rPr>
          <w:t>ה</w:t>
        </w:r>
        <w:r w:rsidR="00A51CA0" w:rsidRPr="00FA4225">
          <w:rPr>
            <w:rStyle w:val="Hyperlink"/>
            <w:rFonts w:hint="cs"/>
            <w:noProof/>
            <w:rtl/>
          </w:rPr>
          <w:t xml:space="preserve"> במכר</w:t>
        </w:r>
        <w:r w:rsidR="00C76DC7" w:rsidRPr="00FA4225">
          <w:rPr>
            <w:rStyle w:val="Hyperlink"/>
            <w:rFonts w:hint="cs"/>
            <w:noProof/>
            <w:rtl/>
          </w:rPr>
          <w:t>ז</w:t>
        </w:r>
        <w:r w:rsidR="00A51CA0" w:rsidRPr="00FA4225">
          <w:rPr>
            <w:noProof/>
          </w:rPr>
          <w:tab/>
        </w:r>
        <w:r w:rsidR="00A51CA0" w:rsidRPr="00FA4225">
          <w:rPr>
            <w:noProof/>
          </w:rPr>
          <w:fldChar w:fldCharType="begin"/>
        </w:r>
        <w:r w:rsidR="00A51CA0" w:rsidRPr="00FA4225">
          <w:rPr>
            <w:noProof/>
          </w:rPr>
          <w:instrText xml:space="preserve"> PAGEREF _Toc256000058 \h </w:instrText>
        </w:r>
        <w:r w:rsidR="00A51CA0" w:rsidRPr="00FA4225">
          <w:rPr>
            <w:noProof/>
          </w:rPr>
        </w:r>
        <w:r w:rsidR="00A51CA0" w:rsidRPr="00FA4225">
          <w:rPr>
            <w:noProof/>
          </w:rPr>
          <w:fldChar w:fldCharType="separate"/>
        </w:r>
        <w:r w:rsidR="008A7F03" w:rsidRPr="00FA4225">
          <w:rPr>
            <w:noProof/>
            <w:rtl/>
          </w:rPr>
          <w:t>23</w:t>
        </w:r>
        <w:r w:rsidR="00A51CA0" w:rsidRPr="00FA4225">
          <w:rPr>
            <w:noProof/>
          </w:rPr>
          <w:fldChar w:fldCharType="end"/>
        </w:r>
        <w:bookmarkEnd w:id="25"/>
      </w:hyperlink>
    </w:p>
    <w:p w14:paraId="5A0BDF3F"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59" w:history="1">
        <w:r w:rsidR="00A51CA0" w:rsidRPr="00FA4225">
          <w:rPr>
            <w:rFonts w:hint="cs"/>
            <w:sz w:val="22"/>
            <w:rtl/>
          </w:rPr>
          <w:t>פרטי המציע</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_Toc256000059 \h </w:instrText>
        </w:r>
        <w:r w:rsidR="00A51CA0" w:rsidRPr="00FA4225">
          <w:rPr>
            <w:noProof/>
            <w:sz w:val="22"/>
          </w:rPr>
        </w:r>
        <w:r w:rsidR="00A51CA0" w:rsidRPr="00FA4225">
          <w:rPr>
            <w:noProof/>
            <w:sz w:val="22"/>
          </w:rPr>
          <w:fldChar w:fldCharType="separate"/>
        </w:r>
        <w:r w:rsidR="008A7F03" w:rsidRPr="00FA4225">
          <w:rPr>
            <w:noProof/>
            <w:sz w:val="22"/>
            <w:rtl/>
          </w:rPr>
          <w:t>23</w:t>
        </w:r>
        <w:r w:rsidR="00A51CA0" w:rsidRPr="00FA4225">
          <w:rPr>
            <w:noProof/>
            <w:sz w:val="22"/>
          </w:rPr>
          <w:fldChar w:fldCharType="end"/>
        </w:r>
      </w:hyperlink>
    </w:p>
    <w:p w14:paraId="14806781"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60" w:history="1">
        <w:r w:rsidR="00A51CA0" w:rsidRPr="00FA4225">
          <w:rPr>
            <w:rFonts w:hint="cs"/>
            <w:sz w:val="22"/>
            <w:rtl/>
          </w:rPr>
          <w:t>עמידה בתנאי הסף</w:t>
        </w:r>
        <w:r w:rsidR="000B02CF" w:rsidRPr="00FA4225">
          <w:rPr>
            <w:rFonts w:hint="cs"/>
            <w:sz w:val="22"/>
            <w:rtl/>
          </w:rPr>
          <w:t xml:space="preserve"> של המכר</w:t>
        </w:r>
        <w:r w:rsidR="001B4C8A" w:rsidRPr="00FA4225">
          <w:rPr>
            <w:rFonts w:hint="cs"/>
            <w:sz w:val="22"/>
            <w:rtl/>
          </w:rPr>
          <w:t>ז</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_Toc256000060 \h </w:instrText>
        </w:r>
        <w:r w:rsidR="00A51CA0" w:rsidRPr="00FA4225">
          <w:rPr>
            <w:noProof/>
            <w:sz w:val="22"/>
          </w:rPr>
        </w:r>
        <w:r w:rsidR="00A51CA0" w:rsidRPr="00FA4225">
          <w:rPr>
            <w:noProof/>
            <w:sz w:val="22"/>
          </w:rPr>
          <w:fldChar w:fldCharType="separate"/>
        </w:r>
        <w:r w:rsidR="008A7F03" w:rsidRPr="00FA4225">
          <w:rPr>
            <w:noProof/>
            <w:sz w:val="22"/>
            <w:rtl/>
          </w:rPr>
          <w:t>24</w:t>
        </w:r>
        <w:r w:rsidR="00A51CA0" w:rsidRPr="00FA4225">
          <w:rPr>
            <w:noProof/>
            <w:sz w:val="22"/>
          </w:rPr>
          <w:fldChar w:fldCharType="end"/>
        </w:r>
      </w:hyperlink>
    </w:p>
    <w:p w14:paraId="1D0F7DC2"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61" w:history="1">
        <w:r w:rsidR="00A51CA0" w:rsidRPr="00FA4225">
          <w:rPr>
            <w:rFonts w:hint="cs"/>
            <w:sz w:val="22"/>
            <w:rtl/>
          </w:rPr>
          <w:t>התחייבויות נוספות של המציע</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_Toc256000061 \h </w:instrText>
        </w:r>
        <w:r w:rsidR="00A51CA0" w:rsidRPr="00FA4225">
          <w:rPr>
            <w:noProof/>
            <w:sz w:val="22"/>
          </w:rPr>
        </w:r>
        <w:r w:rsidR="00A51CA0" w:rsidRPr="00FA4225">
          <w:rPr>
            <w:noProof/>
            <w:sz w:val="22"/>
          </w:rPr>
          <w:fldChar w:fldCharType="separate"/>
        </w:r>
        <w:r w:rsidR="008A7F03" w:rsidRPr="00FA4225">
          <w:rPr>
            <w:noProof/>
            <w:sz w:val="22"/>
            <w:rtl/>
          </w:rPr>
          <w:t>26</w:t>
        </w:r>
        <w:r w:rsidR="00A51CA0" w:rsidRPr="00FA4225">
          <w:rPr>
            <w:noProof/>
            <w:sz w:val="22"/>
          </w:rPr>
          <w:fldChar w:fldCharType="end"/>
        </w:r>
      </w:hyperlink>
    </w:p>
    <w:p w14:paraId="7658304C"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62" w:history="1">
        <w:r w:rsidR="00A51CA0" w:rsidRPr="00FA4225">
          <w:rPr>
            <w:rFonts w:hint="cs"/>
            <w:sz w:val="22"/>
            <w:rtl/>
          </w:rPr>
          <w:t>בקשה למתן העדפה</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_Toc256000062 \h </w:instrText>
        </w:r>
        <w:r w:rsidR="00A51CA0" w:rsidRPr="00FA4225">
          <w:rPr>
            <w:noProof/>
            <w:sz w:val="22"/>
          </w:rPr>
        </w:r>
        <w:r w:rsidR="00A51CA0" w:rsidRPr="00FA4225">
          <w:rPr>
            <w:noProof/>
            <w:sz w:val="22"/>
          </w:rPr>
          <w:fldChar w:fldCharType="separate"/>
        </w:r>
        <w:r w:rsidR="008A7F03" w:rsidRPr="00FA4225">
          <w:rPr>
            <w:noProof/>
            <w:sz w:val="22"/>
            <w:rtl/>
          </w:rPr>
          <w:t>27</w:t>
        </w:r>
        <w:r w:rsidR="00A51CA0" w:rsidRPr="00FA4225">
          <w:rPr>
            <w:noProof/>
            <w:sz w:val="22"/>
          </w:rPr>
          <w:fldChar w:fldCharType="end"/>
        </w:r>
      </w:hyperlink>
    </w:p>
    <w:p w14:paraId="3041D5FC"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63" w:history="1">
        <w:r w:rsidR="00A51CA0" w:rsidRPr="00FA4225">
          <w:rPr>
            <w:rFonts w:hint="cs"/>
            <w:sz w:val="22"/>
            <w:rtl/>
          </w:rPr>
          <w:t>בקשה לחיסיון</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_Toc256000063 \h </w:instrText>
        </w:r>
        <w:r w:rsidR="00A51CA0" w:rsidRPr="00FA4225">
          <w:rPr>
            <w:noProof/>
            <w:sz w:val="22"/>
          </w:rPr>
        </w:r>
        <w:r w:rsidR="00A51CA0" w:rsidRPr="00FA4225">
          <w:rPr>
            <w:noProof/>
            <w:sz w:val="22"/>
          </w:rPr>
          <w:fldChar w:fldCharType="separate"/>
        </w:r>
        <w:r w:rsidR="008A7F03" w:rsidRPr="00FA4225">
          <w:rPr>
            <w:noProof/>
            <w:sz w:val="22"/>
            <w:rtl/>
          </w:rPr>
          <w:t>27</w:t>
        </w:r>
        <w:r w:rsidR="00A51CA0" w:rsidRPr="00FA4225">
          <w:rPr>
            <w:noProof/>
            <w:sz w:val="22"/>
          </w:rPr>
          <w:fldChar w:fldCharType="end"/>
        </w:r>
      </w:hyperlink>
    </w:p>
    <w:p w14:paraId="68BB007B" w14:textId="77777777" w:rsidR="0087593D" w:rsidRPr="00FA4225" w:rsidRDefault="00421CAB" w:rsidP="007B2620">
      <w:pPr>
        <w:pStyle w:val="TOC2"/>
        <w:numPr>
          <w:ilvl w:val="0"/>
          <w:numId w:val="69"/>
        </w:numPr>
        <w:tabs>
          <w:tab w:val="left" w:pos="720"/>
          <w:tab w:val="right" w:leader="dot" w:pos="8270"/>
        </w:tabs>
        <w:jc w:val="both"/>
        <w:rPr>
          <w:noProof/>
          <w:sz w:val="22"/>
        </w:rPr>
      </w:pPr>
      <w:hyperlink w:anchor="_Toc256000074" w:history="1">
        <w:r w:rsidR="00A51CA0" w:rsidRPr="00FA4225">
          <w:rPr>
            <w:rFonts w:hint="cs"/>
            <w:sz w:val="22"/>
            <w:rtl/>
          </w:rPr>
          <w:t>רשימת נספחים שיש לצרף להצעה</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_Toc256000074 \h </w:instrText>
        </w:r>
        <w:r w:rsidR="00A51CA0" w:rsidRPr="00FA4225">
          <w:rPr>
            <w:noProof/>
            <w:sz w:val="22"/>
          </w:rPr>
        </w:r>
        <w:r w:rsidR="00A51CA0" w:rsidRPr="00FA4225">
          <w:rPr>
            <w:noProof/>
            <w:sz w:val="22"/>
          </w:rPr>
          <w:fldChar w:fldCharType="separate"/>
        </w:r>
        <w:r w:rsidR="008A7F03" w:rsidRPr="00FA4225">
          <w:rPr>
            <w:noProof/>
            <w:sz w:val="22"/>
            <w:rtl/>
          </w:rPr>
          <w:t>29</w:t>
        </w:r>
        <w:r w:rsidR="00A51CA0" w:rsidRPr="00FA4225">
          <w:rPr>
            <w:noProof/>
            <w:sz w:val="22"/>
          </w:rPr>
          <w:fldChar w:fldCharType="end"/>
        </w:r>
      </w:hyperlink>
    </w:p>
    <w:p w14:paraId="690E6A03" w14:textId="77777777" w:rsidR="0087593D" w:rsidRPr="00FA4225" w:rsidRDefault="00421CAB" w:rsidP="007B2620">
      <w:pPr>
        <w:pStyle w:val="TOC1"/>
        <w:tabs>
          <w:tab w:val="right" w:leader="dot" w:pos="8270"/>
        </w:tabs>
        <w:jc w:val="both"/>
        <w:rPr>
          <w:noProof/>
          <w:sz w:val="22"/>
        </w:rPr>
      </w:pPr>
      <w:hyperlink w:anchor="_Toc256000075" w:history="1">
        <w:r w:rsidR="00A51CA0" w:rsidRPr="00FA4225">
          <w:rPr>
            <w:rStyle w:val="Hyperlink"/>
            <w:rFonts w:hint="cs"/>
            <w:noProof/>
            <w:rtl/>
          </w:rPr>
          <w:t>פ</w:t>
        </w:r>
        <w:r w:rsidR="003D6B71" w:rsidRPr="00FA4225">
          <w:rPr>
            <w:rStyle w:val="Hyperlink"/>
            <w:rFonts w:hint="cs"/>
            <w:noProof/>
            <w:rtl/>
          </w:rPr>
          <w:t xml:space="preserve">רק </w:t>
        </w:r>
        <w:r w:rsidR="00243C1C" w:rsidRPr="00FA4225">
          <w:rPr>
            <w:rStyle w:val="Hyperlink"/>
            <w:rFonts w:hint="cs"/>
            <w:noProof/>
            <w:rtl/>
          </w:rPr>
          <w:t>ג</w:t>
        </w:r>
        <w:r w:rsidR="003D6B71" w:rsidRPr="00FA4225">
          <w:rPr>
            <w:rStyle w:val="Hyperlink"/>
            <w:rFonts w:hint="cs"/>
            <w:noProof/>
            <w:rtl/>
          </w:rPr>
          <w:t>'</w:t>
        </w:r>
        <w:r w:rsidR="00275BF0" w:rsidRPr="00FA4225">
          <w:rPr>
            <w:rStyle w:val="Hyperlink"/>
            <w:rFonts w:hint="cs"/>
            <w:noProof/>
            <w:rtl/>
          </w:rPr>
          <w:t xml:space="preserve"> </w:t>
        </w:r>
        <w:r w:rsidR="001E1B13" w:rsidRPr="00FA4225">
          <w:rPr>
            <w:rStyle w:val="Hyperlink"/>
            <w:noProof/>
            <w:rtl/>
          </w:rPr>
          <w:t>–</w:t>
        </w:r>
        <w:r w:rsidR="003D6B71" w:rsidRPr="00FA4225">
          <w:rPr>
            <w:rStyle w:val="Hyperlink"/>
            <w:rFonts w:hint="cs"/>
            <w:noProof/>
            <w:rtl/>
          </w:rPr>
          <w:t xml:space="preserve"> </w:t>
        </w:r>
        <w:r w:rsidR="007E0594" w:rsidRPr="00FA4225">
          <w:rPr>
            <w:rStyle w:val="Hyperlink"/>
            <w:noProof/>
            <w:rtl/>
          </w:rPr>
          <w:t>פירוט השירותים ותוכן ההתקשרות עם הספק הזוכה</w:t>
        </w:r>
        <w:r w:rsidR="00A51CA0" w:rsidRPr="00FA4225">
          <w:rPr>
            <w:noProof/>
          </w:rPr>
          <w:tab/>
        </w:r>
        <w:r w:rsidR="00A51CA0" w:rsidRPr="00FA4225">
          <w:rPr>
            <w:noProof/>
          </w:rPr>
          <w:fldChar w:fldCharType="begin"/>
        </w:r>
        <w:r w:rsidR="00A51CA0" w:rsidRPr="00FA4225">
          <w:rPr>
            <w:noProof/>
          </w:rPr>
          <w:instrText xml:space="preserve"> PAGEREF _Toc256000075 \h </w:instrText>
        </w:r>
        <w:r w:rsidR="00A51CA0" w:rsidRPr="00FA4225">
          <w:rPr>
            <w:noProof/>
          </w:rPr>
        </w:r>
        <w:r w:rsidR="00A51CA0" w:rsidRPr="00FA4225">
          <w:rPr>
            <w:noProof/>
          </w:rPr>
          <w:fldChar w:fldCharType="separate"/>
        </w:r>
        <w:r w:rsidR="008A7F03" w:rsidRPr="00FA4225">
          <w:rPr>
            <w:noProof/>
            <w:rtl/>
          </w:rPr>
          <w:t>32</w:t>
        </w:r>
        <w:r w:rsidR="00A51CA0" w:rsidRPr="00FA4225">
          <w:rPr>
            <w:noProof/>
          </w:rPr>
          <w:fldChar w:fldCharType="end"/>
        </w:r>
      </w:hyperlink>
    </w:p>
    <w:p w14:paraId="6905F48A" w14:textId="77777777" w:rsidR="0087593D" w:rsidRPr="00FA4225" w:rsidRDefault="00421CAB" w:rsidP="007B2620">
      <w:pPr>
        <w:pStyle w:val="TOC1"/>
        <w:tabs>
          <w:tab w:val="right" w:leader="dot" w:pos="8270"/>
        </w:tabs>
        <w:jc w:val="both"/>
        <w:rPr>
          <w:noProof/>
          <w:sz w:val="22"/>
        </w:rPr>
      </w:pPr>
      <w:hyperlink w:anchor="_Toc256000076" w:history="1">
        <w:r w:rsidR="00A51CA0" w:rsidRPr="00FA4225">
          <w:rPr>
            <w:rStyle w:val="Hyperlink"/>
            <w:rFonts w:hint="eastAsia"/>
            <w:noProof/>
            <w:rtl/>
          </w:rPr>
          <w:t>פ</w:t>
        </w:r>
        <w:r w:rsidR="0007721F" w:rsidRPr="00FA4225">
          <w:rPr>
            <w:rStyle w:val="Hyperlink"/>
            <w:rFonts w:hint="eastAsia"/>
            <w:noProof/>
            <w:rtl/>
          </w:rPr>
          <w:t>רק</w:t>
        </w:r>
        <w:r w:rsidR="0007721F" w:rsidRPr="00FA4225">
          <w:rPr>
            <w:rStyle w:val="Hyperlink"/>
            <w:noProof/>
            <w:rtl/>
          </w:rPr>
          <w:t xml:space="preserve"> </w:t>
        </w:r>
        <w:r w:rsidR="004E394B" w:rsidRPr="00FA4225">
          <w:rPr>
            <w:rStyle w:val="Hyperlink"/>
            <w:rFonts w:hint="eastAsia"/>
            <w:noProof/>
            <w:rtl/>
          </w:rPr>
          <w:t>ד</w:t>
        </w:r>
        <w:r w:rsidR="0007721F" w:rsidRPr="00FA4225">
          <w:rPr>
            <w:rStyle w:val="Hyperlink"/>
            <w:noProof/>
            <w:rtl/>
          </w:rPr>
          <w:t xml:space="preserve">' – </w:t>
        </w:r>
        <w:r w:rsidR="00715DCD" w:rsidRPr="00FA4225">
          <w:rPr>
            <w:rStyle w:val="Hyperlink"/>
            <w:rFonts w:hint="eastAsia"/>
            <w:noProof/>
            <w:rtl/>
          </w:rPr>
          <w:t>הסכם</w:t>
        </w:r>
        <w:r w:rsidR="00024056" w:rsidRPr="00FA4225">
          <w:rPr>
            <w:rStyle w:val="Hyperlink"/>
            <w:noProof/>
            <w:rtl/>
          </w:rPr>
          <w:t xml:space="preserve"> התקשרות</w:t>
        </w:r>
        <w:r w:rsidR="00A51CA0" w:rsidRPr="00FA4225">
          <w:rPr>
            <w:noProof/>
          </w:rPr>
          <w:tab/>
        </w:r>
        <w:r w:rsidR="00A51CA0" w:rsidRPr="00FA4225">
          <w:rPr>
            <w:noProof/>
          </w:rPr>
          <w:fldChar w:fldCharType="begin"/>
        </w:r>
        <w:r w:rsidR="00A51CA0" w:rsidRPr="00FA4225">
          <w:rPr>
            <w:noProof/>
          </w:rPr>
          <w:instrText xml:space="preserve"> PAGEREF _Toc256000076 \h </w:instrText>
        </w:r>
        <w:r w:rsidR="00A51CA0" w:rsidRPr="00FA4225">
          <w:rPr>
            <w:noProof/>
          </w:rPr>
        </w:r>
        <w:r w:rsidR="00A51CA0" w:rsidRPr="00FA4225">
          <w:rPr>
            <w:noProof/>
          </w:rPr>
          <w:fldChar w:fldCharType="separate"/>
        </w:r>
        <w:r w:rsidR="008A7F03" w:rsidRPr="00FA4225">
          <w:rPr>
            <w:noProof/>
            <w:rtl/>
          </w:rPr>
          <w:t>40</w:t>
        </w:r>
        <w:r w:rsidR="00A51CA0" w:rsidRPr="00FA4225">
          <w:rPr>
            <w:noProof/>
          </w:rPr>
          <w:fldChar w:fldCharType="end"/>
        </w:r>
      </w:hyperlink>
    </w:p>
    <w:p w14:paraId="24835137"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77" w:history="1">
        <w:r w:rsidR="00A51CA0" w:rsidRPr="00FA4225">
          <w:rPr>
            <w:rStyle w:val="Hyperlink"/>
            <w:noProof/>
            <w:rtl/>
          </w:rPr>
          <w:t>כללי</w:t>
        </w:r>
        <w:r w:rsidR="002175A6" w:rsidRPr="00FA4225">
          <w:rPr>
            <w:rStyle w:val="Hyperlink"/>
            <w:noProof/>
            <w:rtl/>
          </w:rPr>
          <w:tab/>
        </w:r>
        <w:r w:rsidR="00A51CA0" w:rsidRPr="00FA4225">
          <w:rPr>
            <w:noProof/>
          </w:rPr>
          <w:tab/>
        </w:r>
        <w:r w:rsidR="00A51CA0" w:rsidRPr="00FA4225">
          <w:rPr>
            <w:noProof/>
          </w:rPr>
          <w:fldChar w:fldCharType="begin"/>
        </w:r>
        <w:r w:rsidR="00A51CA0" w:rsidRPr="00FA4225">
          <w:rPr>
            <w:noProof/>
          </w:rPr>
          <w:instrText xml:space="preserve"> PAGEREF _Toc256000077 \h </w:instrText>
        </w:r>
        <w:r w:rsidR="00A51CA0" w:rsidRPr="00FA4225">
          <w:rPr>
            <w:noProof/>
          </w:rPr>
        </w:r>
        <w:r w:rsidR="00A51CA0" w:rsidRPr="00FA4225">
          <w:rPr>
            <w:noProof/>
          </w:rPr>
          <w:fldChar w:fldCharType="separate"/>
        </w:r>
        <w:r w:rsidR="008A7F03" w:rsidRPr="00FA4225">
          <w:rPr>
            <w:noProof/>
            <w:rtl/>
          </w:rPr>
          <w:t>41</w:t>
        </w:r>
        <w:r w:rsidR="00A51CA0" w:rsidRPr="00FA4225">
          <w:rPr>
            <w:noProof/>
          </w:rPr>
          <w:fldChar w:fldCharType="end"/>
        </w:r>
      </w:hyperlink>
    </w:p>
    <w:p w14:paraId="5CCF60DA"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78" w:history="1">
        <w:r w:rsidR="00A51CA0" w:rsidRPr="00FA4225">
          <w:rPr>
            <w:rStyle w:val="Hyperlink"/>
            <w:rFonts w:hint="cs"/>
            <w:noProof/>
            <w:rtl/>
          </w:rPr>
          <w:t>היקף ו</w:t>
        </w:r>
        <w:r w:rsidR="0053411D" w:rsidRPr="00FA4225">
          <w:rPr>
            <w:rStyle w:val="Hyperlink"/>
            <w:rFonts w:hint="cs"/>
            <w:noProof/>
            <w:rtl/>
          </w:rPr>
          <w:t>תקופת ההתקשרות</w:t>
        </w:r>
        <w:r w:rsidR="00A51CA0" w:rsidRPr="00FA4225">
          <w:rPr>
            <w:noProof/>
          </w:rPr>
          <w:tab/>
        </w:r>
        <w:r w:rsidR="00A51CA0" w:rsidRPr="00FA4225">
          <w:rPr>
            <w:noProof/>
          </w:rPr>
          <w:fldChar w:fldCharType="begin"/>
        </w:r>
        <w:r w:rsidR="00A51CA0" w:rsidRPr="00FA4225">
          <w:rPr>
            <w:noProof/>
          </w:rPr>
          <w:instrText xml:space="preserve"> PAGEREF _Toc256000078 \h </w:instrText>
        </w:r>
        <w:r w:rsidR="00A51CA0" w:rsidRPr="00FA4225">
          <w:rPr>
            <w:noProof/>
          </w:rPr>
        </w:r>
        <w:r w:rsidR="00A51CA0" w:rsidRPr="00FA4225">
          <w:rPr>
            <w:noProof/>
          </w:rPr>
          <w:fldChar w:fldCharType="separate"/>
        </w:r>
        <w:r w:rsidR="008A7F03" w:rsidRPr="00FA4225">
          <w:rPr>
            <w:noProof/>
            <w:rtl/>
          </w:rPr>
          <w:t>42</w:t>
        </w:r>
        <w:r w:rsidR="00A51CA0" w:rsidRPr="00FA4225">
          <w:rPr>
            <w:noProof/>
          </w:rPr>
          <w:fldChar w:fldCharType="end"/>
        </w:r>
      </w:hyperlink>
    </w:p>
    <w:p w14:paraId="1AC37C0A"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79" w:history="1">
        <w:r w:rsidR="00A51CA0" w:rsidRPr="00FA4225">
          <w:rPr>
            <w:rStyle w:val="Hyperlink"/>
            <w:noProof/>
            <w:rtl/>
          </w:rPr>
          <w:t>התחייבויות והצהרות הספק</w:t>
        </w:r>
        <w:r w:rsidR="00A51CA0" w:rsidRPr="00FA4225">
          <w:rPr>
            <w:noProof/>
          </w:rPr>
          <w:tab/>
        </w:r>
        <w:r w:rsidR="00A51CA0" w:rsidRPr="00FA4225">
          <w:rPr>
            <w:noProof/>
          </w:rPr>
          <w:fldChar w:fldCharType="begin"/>
        </w:r>
        <w:r w:rsidR="00A51CA0" w:rsidRPr="00FA4225">
          <w:rPr>
            <w:noProof/>
          </w:rPr>
          <w:instrText xml:space="preserve"> PAGEREF _Toc256000079 \h </w:instrText>
        </w:r>
        <w:r w:rsidR="00A51CA0" w:rsidRPr="00FA4225">
          <w:rPr>
            <w:noProof/>
          </w:rPr>
        </w:r>
        <w:r w:rsidR="00A51CA0" w:rsidRPr="00FA4225">
          <w:rPr>
            <w:noProof/>
          </w:rPr>
          <w:fldChar w:fldCharType="separate"/>
        </w:r>
        <w:r w:rsidR="008A7F03" w:rsidRPr="00FA4225">
          <w:rPr>
            <w:noProof/>
            <w:rtl/>
          </w:rPr>
          <w:t>42</w:t>
        </w:r>
        <w:r w:rsidR="00A51CA0" w:rsidRPr="00FA4225">
          <w:rPr>
            <w:noProof/>
          </w:rPr>
          <w:fldChar w:fldCharType="end"/>
        </w:r>
      </w:hyperlink>
    </w:p>
    <w:p w14:paraId="587A543D"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0" w:history="1">
        <w:r w:rsidR="00A51CA0" w:rsidRPr="00FA4225">
          <w:rPr>
            <w:rStyle w:val="Hyperlink"/>
            <w:noProof/>
            <w:rtl/>
          </w:rPr>
          <w:t>סודיות</w:t>
        </w:r>
        <w:r w:rsidR="00A51CA0" w:rsidRPr="00FA4225">
          <w:rPr>
            <w:noProof/>
          </w:rPr>
          <w:tab/>
        </w:r>
        <w:r w:rsidR="00A51CA0" w:rsidRPr="00FA4225">
          <w:rPr>
            <w:noProof/>
          </w:rPr>
          <w:fldChar w:fldCharType="begin"/>
        </w:r>
        <w:r w:rsidR="00A51CA0" w:rsidRPr="00FA4225">
          <w:rPr>
            <w:noProof/>
          </w:rPr>
          <w:instrText xml:space="preserve"> PAGEREF _Toc256000080 \h </w:instrText>
        </w:r>
        <w:r w:rsidR="00A51CA0" w:rsidRPr="00FA4225">
          <w:rPr>
            <w:noProof/>
          </w:rPr>
        </w:r>
        <w:r w:rsidR="00A51CA0" w:rsidRPr="00FA4225">
          <w:rPr>
            <w:noProof/>
          </w:rPr>
          <w:fldChar w:fldCharType="separate"/>
        </w:r>
        <w:r w:rsidR="008A7F03" w:rsidRPr="00FA4225">
          <w:rPr>
            <w:noProof/>
            <w:rtl/>
          </w:rPr>
          <w:t>43</w:t>
        </w:r>
        <w:r w:rsidR="00A51CA0" w:rsidRPr="00FA4225">
          <w:rPr>
            <w:noProof/>
          </w:rPr>
          <w:fldChar w:fldCharType="end"/>
        </w:r>
      </w:hyperlink>
    </w:p>
    <w:p w14:paraId="67FE825F"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1" w:history="1">
        <w:r w:rsidR="00A51CA0" w:rsidRPr="00FA4225">
          <w:rPr>
            <w:rStyle w:val="Hyperlink"/>
            <w:rFonts w:hint="cs"/>
            <w:noProof/>
            <w:rtl/>
          </w:rPr>
          <w:t>אבטחת מידע</w:t>
        </w:r>
        <w:r w:rsidR="00B66427" w:rsidRPr="00FA4225">
          <w:rPr>
            <w:rStyle w:val="Hyperlink"/>
            <w:rFonts w:hint="cs"/>
            <w:noProof/>
            <w:rtl/>
          </w:rPr>
          <w:t xml:space="preserve"> והגנות סייבר</w:t>
        </w:r>
        <w:r w:rsidR="00A51CA0" w:rsidRPr="00FA4225">
          <w:rPr>
            <w:noProof/>
          </w:rPr>
          <w:tab/>
        </w:r>
        <w:r w:rsidR="00A51CA0" w:rsidRPr="00FA4225">
          <w:rPr>
            <w:noProof/>
          </w:rPr>
          <w:fldChar w:fldCharType="begin"/>
        </w:r>
        <w:r w:rsidR="00A51CA0" w:rsidRPr="00FA4225">
          <w:rPr>
            <w:noProof/>
          </w:rPr>
          <w:instrText xml:space="preserve"> PAGEREF _Toc256000081 \h </w:instrText>
        </w:r>
        <w:r w:rsidR="00A51CA0" w:rsidRPr="00FA4225">
          <w:rPr>
            <w:noProof/>
          </w:rPr>
        </w:r>
        <w:r w:rsidR="00A51CA0" w:rsidRPr="00FA4225">
          <w:rPr>
            <w:noProof/>
          </w:rPr>
          <w:fldChar w:fldCharType="separate"/>
        </w:r>
        <w:r w:rsidR="008A7F03" w:rsidRPr="00FA4225">
          <w:rPr>
            <w:noProof/>
            <w:rtl/>
          </w:rPr>
          <w:t>43</w:t>
        </w:r>
        <w:r w:rsidR="00A51CA0" w:rsidRPr="00FA4225">
          <w:rPr>
            <w:noProof/>
          </w:rPr>
          <w:fldChar w:fldCharType="end"/>
        </w:r>
      </w:hyperlink>
    </w:p>
    <w:p w14:paraId="29DC6B07"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2" w:history="1">
        <w:r w:rsidR="00A51CA0" w:rsidRPr="00FA4225">
          <w:rPr>
            <w:rStyle w:val="Hyperlink"/>
            <w:rFonts w:hint="cs"/>
            <w:noProof/>
            <w:rtl/>
          </w:rPr>
          <w:t>ניגוד עניינים</w:t>
        </w:r>
        <w:r w:rsidR="0053062D" w:rsidRPr="00FA4225">
          <w:rPr>
            <w:rStyle w:val="Hyperlink"/>
            <w:rFonts w:hint="cs"/>
            <w:noProof/>
            <w:rtl/>
          </w:rPr>
          <w:t xml:space="preserve"> בביצוע ההסכם</w:t>
        </w:r>
        <w:r w:rsidR="00A51CA0" w:rsidRPr="00FA4225">
          <w:rPr>
            <w:noProof/>
          </w:rPr>
          <w:tab/>
        </w:r>
        <w:r w:rsidR="00A51CA0" w:rsidRPr="00FA4225">
          <w:rPr>
            <w:noProof/>
          </w:rPr>
          <w:fldChar w:fldCharType="begin"/>
        </w:r>
        <w:r w:rsidR="00A51CA0" w:rsidRPr="00FA4225">
          <w:rPr>
            <w:noProof/>
          </w:rPr>
          <w:instrText xml:space="preserve"> PAGEREF _Toc256000082 \h </w:instrText>
        </w:r>
        <w:r w:rsidR="00A51CA0" w:rsidRPr="00FA4225">
          <w:rPr>
            <w:noProof/>
          </w:rPr>
        </w:r>
        <w:r w:rsidR="00A51CA0" w:rsidRPr="00FA4225">
          <w:rPr>
            <w:noProof/>
          </w:rPr>
          <w:fldChar w:fldCharType="separate"/>
        </w:r>
        <w:r w:rsidR="008A7F03" w:rsidRPr="00FA4225">
          <w:rPr>
            <w:noProof/>
            <w:rtl/>
          </w:rPr>
          <w:t>44</w:t>
        </w:r>
        <w:r w:rsidR="00A51CA0" w:rsidRPr="00FA4225">
          <w:rPr>
            <w:noProof/>
          </w:rPr>
          <w:fldChar w:fldCharType="end"/>
        </w:r>
      </w:hyperlink>
    </w:p>
    <w:p w14:paraId="0802B055"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3" w:history="1">
        <w:r w:rsidR="00A51CA0" w:rsidRPr="00FA4225">
          <w:rPr>
            <w:rStyle w:val="Hyperlink"/>
            <w:rFonts w:hint="eastAsia"/>
            <w:noProof/>
            <w:rtl/>
          </w:rPr>
          <w:t>בעלות</w:t>
        </w:r>
        <w:r w:rsidR="00A51CA0" w:rsidRPr="00FA4225">
          <w:rPr>
            <w:rStyle w:val="Hyperlink"/>
            <w:noProof/>
            <w:rtl/>
          </w:rPr>
          <w:t xml:space="preserve"> </w:t>
        </w:r>
        <w:r w:rsidR="00A51CA0" w:rsidRPr="00FA4225">
          <w:rPr>
            <w:rStyle w:val="Hyperlink"/>
            <w:rFonts w:hint="eastAsia"/>
            <w:noProof/>
            <w:rtl/>
          </w:rPr>
          <w:t>וזכויות</w:t>
        </w:r>
        <w:r w:rsidR="00A51CA0" w:rsidRPr="00FA4225">
          <w:rPr>
            <w:rStyle w:val="Hyperlink"/>
            <w:noProof/>
            <w:rtl/>
          </w:rPr>
          <w:t xml:space="preserve"> </w:t>
        </w:r>
        <w:r w:rsidR="00A51CA0" w:rsidRPr="00FA4225">
          <w:rPr>
            <w:rStyle w:val="Hyperlink"/>
            <w:rFonts w:hint="eastAsia"/>
            <w:noProof/>
            <w:rtl/>
          </w:rPr>
          <w:t>יוצרים</w:t>
        </w:r>
        <w:r w:rsidR="00A51CA0" w:rsidRPr="00FA4225">
          <w:rPr>
            <w:noProof/>
          </w:rPr>
          <w:tab/>
        </w:r>
        <w:r w:rsidR="00A51CA0" w:rsidRPr="00FA4225">
          <w:rPr>
            <w:noProof/>
          </w:rPr>
          <w:fldChar w:fldCharType="begin"/>
        </w:r>
        <w:r w:rsidR="00A51CA0" w:rsidRPr="00FA4225">
          <w:rPr>
            <w:noProof/>
          </w:rPr>
          <w:instrText xml:space="preserve"> PAGEREF _Toc256000083 \h </w:instrText>
        </w:r>
        <w:r w:rsidR="00A51CA0" w:rsidRPr="00FA4225">
          <w:rPr>
            <w:noProof/>
          </w:rPr>
        </w:r>
        <w:r w:rsidR="00A51CA0" w:rsidRPr="00FA4225">
          <w:rPr>
            <w:noProof/>
          </w:rPr>
          <w:fldChar w:fldCharType="separate"/>
        </w:r>
        <w:r w:rsidR="008A7F03" w:rsidRPr="00FA4225">
          <w:rPr>
            <w:noProof/>
            <w:rtl/>
          </w:rPr>
          <w:t>44</w:t>
        </w:r>
        <w:r w:rsidR="00A51CA0" w:rsidRPr="00FA4225">
          <w:rPr>
            <w:noProof/>
          </w:rPr>
          <w:fldChar w:fldCharType="end"/>
        </w:r>
      </w:hyperlink>
    </w:p>
    <w:p w14:paraId="6A33569D"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4" w:history="1">
        <w:r w:rsidR="00A51CA0" w:rsidRPr="00FA4225">
          <w:rPr>
            <w:rStyle w:val="Hyperlink"/>
            <w:noProof/>
            <w:rtl/>
          </w:rPr>
          <w:t>קבלני משנה</w:t>
        </w:r>
        <w:r w:rsidR="00A51CA0" w:rsidRPr="00FA4225">
          <w:rPr>
            <w:noProof/>
          </w:rPr>
          <w:tab/>
        </w:r>
        <w:r w:rsidR="00A51CA0" w:rsidRPr="00FA4225">
          <w:rPr>
            <w:noProof/>
          </w:rPr>
          <w:fldChar w:fldCharType="begin"/>
        </w:r>
        <w:r w:rsidR="00A51CA0" w:rsidRPr="00FA4225">
          <w:rPr>
            <w:noProof/>
          </w:rPr>
          <w:instrText xml:space="preserve"> PAGEREF _Toc256000084 \h </w:instrText>
        </w:r>
        <w:r w:rsidR="00A51CA0" w:rsidRPr="00FA4225">
          <w:rPr>
            <w:noProof/>
          </w:rPr>
        </w:r>
        <w:r w:rsidR="00A51CA0" w:rsidRPr="00FA4225">
          <w:rPr>
            <w:noProof/>
          </w:rPr>
          <w:fldChar w:fldCharType="separate"/>
        </w:r>
        <w:r w:rsidR="008A7F03" w:rsidRPr="00FA4225">
          <w:rPr>
            <w:noProof/>
            <w:rtl/>
          </w:rPr>
          <w:t>45</w:t>
        </w:r>
        <w:r w:rsidR="00A51CA0" w:rsidRPr="00FA4225">
          <w:rPr>
            <w:noProof/>
          </w:rPr>
          <w:fldChar w:fldCharType="end"/>
        </w:r>
      </w:hyperlink>
    </w:p>
    <w:p w14:paraId="4E8EA58B"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5" w:history="1">
        <w:r w:rsidR="00A51CA0" w:rsidRPr="00FA4225">
          <w:rPr>
            <w:rStyle w:val="Hyperlink"/>
            <w:noProof/>
            <w:rtl/>
          </w:rPr>
          <w:t>יחסים בין הצדדים</w:t>
        </w:r>
        <w:r w:rsidR="00A51CA0" w:rsidRPr="00FA4225">
          <w:rPr>
            <w:noProof/>
          </w:rPr>
          <w:tab/>
        </w:r>
        <w:r w:rsidR="00A51CA0" w:rsidRPr="00FA4225">
          <w:rPr>
            <w:noProof/>
          </w:rPr>
          <w:fldChar w:fldCharType="begin"/>
        </w:r>
        <w:r w:rsidR="00A51CA0" w:rsidRPr="00FA4225">
          <w:rPr>
            <w:noProof/>
          </w:rPr>
          <w:instrText xml:space="preserve"> PAGEREF _Toc256000085 \h </w:instrText>
        </w:r>
        <w:r w:rsidR="00A51CA0" w:rsidRPr="00FA4225">
          <w:rPr>
            <w:noProof/>
          </w:rPr>
        </w:r>
        <w:r w:rsidR="00A51CA0" w:rsidRPr="00FA4225">
          <w:rPr>
            <w:noProof/>
          </w:rPr>
          <w:fldChar w:fldCharType="separate"/>
        </w:r>
        <w:r w:rsidR="008A7F03" w:rsidRPr="00FA4225">
          <w:rPr>
            <w:noProof/>
            <w:rtl/>
          </w:rPr>
          <w:t>45</w:t>
        </w:r>
        <w:r w:rsidR="00A51CA0" w:rsidRPr="00FA4225">
          <w:rPr>
            <w:noProof/>
          </w:rPr>
          <w:fldChar w:fldCharType="end"/>
        </w:r>
      </w:hyperlink>
    </w:p>
    <w:p w14:paraId="51719D89"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6" w:history="1">
        <w:r w:rsidR="00A51CA0" w:rsidRPr="00FA4225">
          <w:rPr>
            <w:rStyle w:val="Hyperlink"/>
            <w:rFonts w:hint="cs"/>
            <w:noProof/>
            <w:rtl/>
          </w:rPr>
          <w:t>תמורה</w:t>
        </w:r>
        <w:r w:rsidR="00A51CA0" w:rsidRPr="00FA4225">
          <w:rPr>
            <w:noProof/>
          </w:rPr>
          <w:tab/>
        </w:r>
        <w:r w:rsidR="00A51CA0" w:rsidRPr="00FA4225">
          <w:rPr>
            <w:noProof/>
          </w:rPr>
          <w:fldChar w:fldCharType="begin"/>
        </w:r>
        <w:r w:rsidR="00A51CA0" w:rsidRPr="00FA4225">
          <w:rPr>
            <w:noProof/>
          </w:rPr>
          <w:instrText xml:space="preserve"> PAGEREF _Toc256000086 \h </w:instrText>
        </w:r>
        <w:r w:rsidR="00A51CA0" w:rsidRPr="00FA4225">
          <w:rPr>
            <w:noProof/>
          </w:rPr>
        </w:r>
        <w:r w:rsidR="00A51CA0" w:rsidRPr="00FA4225">
          <w:rPr>
            <w:noProof/>
          </w:rPr>
          <w:fldChar w:fldCharType="separate"/>
        </w:r>
        <w:r w:rsidR="008A7F03" w:rsidRPr="00FA4225">
          <w:rPr>
            <w:noProof/>
            <w:rtl/>
          </w:rPr>
          <w:t>46</w:t>
        </w:r>
        <w:r w:rsidR="00A51CA0" w:rsidRPr="00FA4225">
          <w:rPr>
            <w:noProof/>
          </w:rPr>
          <w:fldChar w:fldCharType="end"/>
        </w:r>
      </w:hyperlink>
    </w:p>
    <w:p w14:paraId="0EB57B05"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7" w:history="1">
        <w:r w:rsidR="00A51CA0" w:rsidRPr="00FA4225">
          <w:rPr>
            <w:rStyle w:val="Hyperlink"/>
            <w:rFonts w:hint="cs"/>
            <w:noProof/>
            <w:rtl/>
          </w:rPr>
          <w:t>כללי תשלום</w:t>
        </w:r>
        <w:r w:rsidR="00A51CA0" w:rsidRPr="00FA4225">
          <w:rPr>
            <w:noProof/>
          </w:rPr>
          <w:tab/>
        </w:r>
        <w:r w:rsidR="00A51CA0" w:rsidRPr="00FA4225">
          <w:rPr>
            <w:noProof/>
          </w:rPr>
          <w:fldChar w:fldCharType="begin"/>
        </w:r>
        <w:r w:rsidR="00A51CA0" w:rsidRPr="00FA4225">
          <w:rPr>
            <w:noProof/>
          </w:rPr>
          <w:instrText xml:space="preserve"> PAGEREF _Toc256000087 \h </w:instrText>
        </w:r>
        <w:r w:rsidR="00A51CA0" w:rsidRPr="00FA4225">
          <w:rPr>
            <w:noProof/>
          </w:rPr>
        </w:r>
        <w:r w:rsidR="00A51CA0" w:rsidRPr="00FA4225">
          <w:rPr>
            <w:noProof/>
          </w:rPr>
          <w:fldChar w:fldCharType="separate"/>
        </w:r>
        <w:r w:rsidR="008A7F03" w:rsidRPr="00FA4225">
          <w:rPr>
            <w:noProof/>
            <w:rtl/>
          </w:rPr>
          <w:t>46</w:t>
        </w:r>
        <w:r w:rsidR="00A51CA0" w:rsidRPr="00FA4225">
          <w:rPr>
            <w:noProof/>
          </w:rPr>
          <w:fldChar w:fldCharType="end"/>
        </w:r>
      </w:hyperlink>
    </w:p>
    <w:p w14:paraId="633D3805"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8" w:history="1">
        <w:r w:rsidR="00A51CA0" w:rsidRPr="00FA4225">
          <w:rPr>
            <w:rStyle w:val="Hyperlink"/>
            <w:rFonts w:hint="cs"/>
            <w:noProof/>
            <w:rtl/>
          </w:rPr>
          <w:t>הגבלת אחריות</w:t>
        </w:r>
        <w:r w:rsidR="00A51CA0" w:rsidRPr="00FA4225">
          <w:rPr>
            <w:noProof/>
          </w:rPr>
          <w:tab/>
        </w:r>
        <w:r w:rsidR="00A51CA0" w:rsidRPr="00FA4225">
          <w:rPr>
            <w:noProof/>
          </w:rPr>
          <w:fldChar w:fldCharType="begin"/>
        </w:r>
        <w:r w:rsidR="00A51CA0" w:rsidRPr="00FA4225">
          <w:rPr>
            <w:noProof/>
          </w:rPr>
          <w:instrText xml:space="preserve"> PAGEREF _Toc256000088 \h </w:instrText>
        </w:r>
        <w:r w:rsidR="00A51CA0" w:rsidRPr="00FA4225">
          <w:rPr>
            <w:noProof/>
          </w:rPr>
        </w:r>
        <w:r w:rsidR="00A51CA0" w:rsidRPr="00FA4225">
          <w:rPr>
            <w:noProof/>
          </w:rPr>
          <w:fldChar w:fldCharType="separate"/>
        </w:r>
        <w:r w:rsidR="008A7F03" w:rsidRPr="00FA4225">
          <w:rPr>
            <w:noProof/>
            <w:rtl/>
          </w:rPr>
          <w:t>47</w:t>
        </w:r>
        <w:r w:rsidR="00A51CA0" w:rsidRPr="00FA4225">
          <w:rPr>
            <w:noProof/>
          </w:rPr>
          <w:fldChar w:fldCharType="end"/>
        </w:r>
      </w:hyperlink>
    </w:p>
    <w:p w14:paraId="3E9B036A"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89" w:history="1">
        <w:r w:rsidR="00A51CA0" w:rsidRPr="00FA4225">
          <w:rPr>
            <w:rStyle w:val="Hyperlink"/>
            <w:rFonts w:hint="cs"/>
            <w:noProof/>
            <w:rtl/>
          </w:rPr>
          <w:t>ביטוח</w:t>
        </w:r>
        <w:r w:rsidR="00A51CA0" w:rsidRPr="00FA4225">
          <w:rPr>
            <w:noProof/>
          </w:rPr>
          <w:tab/>
        </w:r>
        <w:r w:rsidR="00A51CA0" w:rsidRPr="00FA4225">
          <w:rPr>
            <w:noProof/>
          </w:rPr>
          <w:fldChar w:fldCharType="begin"/>
        </w:r>
        <w:r w:rsidR="00A51CA0" w:rsidRPr="00FA4225">
          <w:rPr>
            <w:noProof/>
          </w:rPr>
          <w:instrText xml:space="preserve"> PAGEREF _Toc256000089 \h </w:instrText>
        </w:r>
        <w:r w:rsidR="00A51CA0" w:rsidRPr="00FA4225">
          <w:rPr>
            <w:noProof/>
          </w:rPr>
        </w:r>
        <w:r w:rsidR="00A51CA0" w:rsidRPr="00FA4225">
          <w:rPr>
            <w:noProof/>
          </w:rPr>
          <w:fldChar w:fldCharType="separate"/>
        </w:r>
        <w:r w:rsidR="008A7F03" w:rsidRPr="00FA4225">
          <w:rPr>
            <w:noProof/>
            <w:rtl/>
          </w:rPr>
          <w:t>48</w:t>
        </w:r>
        <w:r w:rsidR="00A51CA0" w:rsidRPr="00FA4225">
          <w:rPr>
            <w:noProof/>
          </w:rPr>
          <w:fldChar w:fldCharType="end"/>
        </w:r>
      </w:hyperlink>
    </w:p>
    <w:p w14:paraId="5BDECD0D"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0" w:history="1">
        <w:r w:rsidR="00A51CA0" w:rsidRPr="00FA4225">
          <w:rPr>
            <w:rStyle w:val="Hyperlink"/>
            <w:noProof/>
            <w:rtl/>
          </w:rPr>
          <w:t>המחאת זכויות או חובות על פי הסכם</w:t>
        </w:r>
        <w:r w:rsidR="00A51CA0" w:rsidRPr="00FA4225">
          <w:rPr>
            <w:noProof/>
          </w:rPr>
          <w:tab/>
        </w:r>
        <w:r w:rsidR="00A51CA0" w:rsidRPr="00FA4225">
          <w:rPr>
            <w:noProof/>
          </w:rPr>
          <w:fldChar w:fldCharType="begin"/>
        </w:r>
        <w:r w:rsidR="00A51CA0" w:rsidRPr="00FA4225">
          <w:rPr>
            <w:noProof/>
          </w:rPr>
          <w:instrText xml:space="preserve"> PAGEREF _Toc256000090 \h </w:instrText>
        </w:r>
        <w:r w:rsidR="00A51CA0" w:rsidRPr="00FA4225">
          <w:rPr>
            <w:noProof/>
          </w:rPr>
        </w:r>
        <w:r w:rsidR="00A51CA0" w:rsidRPr="00FA4225">
          <w:rPr>
            <w:noProof/>
          </w:rPr>
          <w:fldChar w:fldCharType="separate"/>
        </w:r>
        <w:r w:rsidR="008A7F03" w:rsidRPr="00FA4225">
          <w:rPr>
            <w:noProof/>
            <w:rtl/>
          </w:rPr>
          <w:t>48</w:t>
        </w:r>
        <w:r w:rsidR="00A51CA0" w:rsidRPr="00FA4225">
          <w:rPr>
            <w:noProof/>
          </w:rPr>
          <w:fldChar w:fldCharType="end"/>
        </w:r>
      </w:hyperlink>
    </w:p>
    <w:p w14:paraId="0D6D59DF"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1" w:history="1">
        <w:r w:rsidR="00A51CA0" w:rsidRPr="00FA4225">
          <w:rPr>
            <w:rStyle w:val="Hyperlink"/>
            <w:noProof/>
            <w:rtl/>
          </w:rPr>
          <w:t>הפסקת ההתקשרות</w:t>
        </w:r>
        <w:r w:rsidR="00A51CA0" w:rsidRPr="00FA4225">
          <w:rPr>
            <w:noProof/>
          </w:rPr>
          <w:tab/>
        </w:r>
        <w:r w:rsidR="00A51CA0" w:rsidRPr="00FA4225">
          <w:rPr>
            <w:noProof/>
          </w:rPr>
          <w:fldChar w:fldCharType="begin"/>
        </w:r>
        <w:r w:rsidR="00A51CA0" w:rsidRPr="00FA4225">
          <w:rPr>
            <w:noProof/>
          </w:rPr>
          <w:instrText xml:space="preserve"> PAGEREF _Toc256000091 \h </w:instrText>
        </w:r>
        <w:r w:rsidR="00A51CA0" w:rsidRPr="00FA4225">
          <w:rPr>
            <w:noProof/>
          </w:rPr>
        </w:r>
        <w:r w:rsidR="00A51CA0" w:rsidRPr="00FA4225">
          <w:rPr>
            <w:noProof/>
          </w:rPr>
          <w:fldChar w:fldCharType="separate"/>
        </w:r>
        <w:r w:rsidR="008A7F03" w:rsidRPr="00FA4225">
          <w:rPr>
            <w:noProof/>
            <w:rtl/>
          </w:rPr>
          <w:t>49</w:t>
        </w:r>
        <w:r w:rsidR="00A51CA0" w:rsidRPr="00FA4225">
          <w:rPr>
            <w:noProof/>
          </w:rPr>
          <w:fldChar w:fldCharType="end"/>
        </w:r>
      </w:hyperlink>
    </w:p>
    <w:p w14:paraId="371D73F0"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2" w:history="1">
        <w:r w:rsidR="00A51CA0" w:rsidRPr="00FA4225">
          <w:rPr>
            <w:rStyle w:val="Hyperlink"/>
            <w:rFonts w:hint="cs"/>
            <w:noProof/>
            <w:rtl/>
          </w:rPr>
          <w:t>סיום התקשרות</w:t>
        </w:r>
        <w:r w:rsidR="00A51CA0" w:rsidRPr="00FA4225">
          <w:rPr>
            <w:noProof/>
          </w:rPr>
          <w:tab/>
        </w:r>
        <w:r w:rsidR="00A51CA0" w:rsidRPr="00FA4225">
          <w:rPr>
            <w:noProof/>
          </w:rPr>
          <w:fldChar w:fldCharType="begin"/>
        </w:r>
        <w:r w:rsidR="00A51CA0" w:rsidRPr="00FA4225">
          <w:rPr>
            <w:noProof/>
          </w:rPr>
          <w:instrText xml:space="preserve"> PAGEREF _Toc256000092 \h </w:instrText>
        </w:r>
        <w:r w:rsidR="00A51CA0" w:rsidRPr="00FA4225">
          <w:rPr>
            <w:noProof/>
          </w:rPr>
        </w:r>
        <w:r w:rsidR="00A51CA0" w:rsidRPr="00FA4225">
          <w:rPr>
            <w:noProof/>
          </w:rPr>
          <w:fldChar w:fldCharType="separate"/>
        </w:r>
        <w:r w:rsidR="008A7F03" w:rsidRPr="00FA4225">
          <w:rPr>
            <w:noProof/>
            <w:rtl/>
          </w:rPr>
          <w:t>50</w:t>
        </w:r>
        <w:r w:rsidR="00A51CA0" w:rsidRPr="00FA4225">
          <w:rPr>
            <w:noProof/>
          </w:rPr>
          <w:fldChar w:fldCharType="end"/>
        </w:r>
      </w:hyperlink>
    </w:p>
    <w:p w14:paraId="7FF5934D"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3" w:history="1">
        <w:r w:rsidR="00A51CA0" w:rsidRPr="00FA4225">
          <w:rPr>
            <w:rStyle w:val="Hyperlink"/>
            <w:noProof/>
            <w:rtl/>
          </w:rPr>
          <w:t>הפרת ההסכם</w:t>
        </w:r>
        <w:r w:rsidR="00A51CA0" w:rsidRPr="00FA4225">
          <w:rPr>
            <w:noProof/>
          </w:rPr>
          <w:tab/>
        </w:r>
        <w:r w:rsidR="00A51CA0" w:rsidRPr="00FA4225">
          <w:rPr>
            <w:noProof/>
          </w:rPr>
          <w:fldChar w:fldCharType="begin"/>
        </w:r>
        <w:r w:rsidR="00A51CA0" w:rsidRPr="00FA4225">
          <w:rPr>
            <w:noProof/>
          </w:rPr>
          <w:instrText xml:space="preserve"> PAGEREF _Toc256000093 \h </w:instrText>
        </w:r>
        <w:r w:rsidR="00A51CA0" w:rsidRPr="00FA4225">
          <w:rPr>
            <w:noProof/>
          </w:rPr>
        </w:r>
        <w:r w:rsidR="00A51CA0" w:rsidRPr="00FA4225">
          <w:rPr>
            <w:noProof/>
          </w:rPr>
          <w:fldChar w:fldCharType="separate"/>
        </w:r>
        <w:r w:rsidR="008A7F03" w:rsidRPr="00FA4225">
          <w:rPr>
            <w:noProof/>
            <w:rtl/>
          </w:rPr>
          <w:t>50</w:t>
        </w:r>
        <w:r w:rsidR="00A51CA0" w:rsidRPr="00FA4225">
          <w:rPr>
            <w:noProof/>
          </w:rPr>
          <w:fldChar w:fldCharType="end"/>
        </w:r>
      </w:hyperlink>
    </w:p>
    <w:p w14:paraId="0B20FE5E"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4" w:history="1">
        <w:r w:rsidR="00A51CA0" w:rsidRPr="00FA4225">
          <w:rPr>
            <w:rStyle w:val="Hyperlink"/>
            <w:noProof/>
            <w:rtl/>
          </w:rPr>
          <w:t>תרופות מצטברות</w:t>
        </w:r>
        <w:r w:rsidR="00A51CA0" w:rsidRPr="00FA4225">
          <w:rPr>
            <w:noProof/>
          </w:rPr>
          <w:tab/>
        </w:r>
        <w:r w:rsidR="00A51CA0" w:rsidRPr="00FA4225">
          <w:rPr>
            <w:noProof/>
          </w:rPr>
          <w:fldChar w:fldCharType="begin"/>
        </w:r>
        <w:r w:rsidR="00A51CA0" w:rsidRPr="00FA4225">
          <w:rPr>
            <w:noProof/>
          </w:rPr>
          <w:instrText xml:space="preserve"> PAGEREF _Toc256000094 \h </w:instrText>
        </w:r>
        <w:r w:rsidR="00A51CA0" w:rsidRPr="00FA4225">
          <w:rPr>
            <w:noProof/>
          </w:rPr>
        </w:r>
        <w:r w:rsidR="00A51CA0" w:rsidRPr="00FA4225">
          <w:rPr>
            <w:noProof/>
          </w:rPr>
          <w:fldChar w:fldCharType="separate"/>
        </w:r>
        <w:r w:rsidR="008A7F03" w:rsidRPr="00FA4225">
          <w:rPr>
            <w:noProof/>
            <w:rtl/>
          </w:rPr>
          <w:t>51</w:t>
        </w:r>
        <w:r w:rsidR="00A51CA0" w:rsidRPr="00FA4225">
          <w:rPr>
            <w:noProof/>
          </w:rPr>
          <w:fldChar w:fldCharType="end"/>
        </w:r>
      </w:hyperlink>
    </w:p>
    <w:p w14:paraId="0BCB0656"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5" w:history="1">
        <w:r w:rsidR="00A51CA0" w:rsidRPr="00FA4225">
          <w:rPr>
            <w:rStyle w:val="Hyperlink"/>
            <w:noProof/>
            <w:rtl/>
          </w:rPr>
          <w:t>כתובות הצדדים והודעות</w:t>
        </w:r>
        <w:r w:rsidR="00A51CA0" w:rsidRPr="00FA4225">
          <w:rPr>
            <w:noProof/>
          </w:rPr>
          <w:tab/>
        </w:r>
        <w:r w:rsidR="00A51CA0" w:rsidRPr="00FA4225">
          <w:rPr>
            <w:noProof/>
          </w:rPr>
          <w:fldChar w:fldCharType="begin"/>
        </w:r>
        <w:r w:rsidR="00A51CA0" w:rsidRPr="00FA4225">
          <w:rPr>
            <w:noProof/>
          </w:rPr>
          <w:instrText xml:space="preserve"> PAGEREF _Toc256000095 \h </w:instrText>
        </w:r>
        <w:r w:rsidR="00A51CA0" w:rsidRPr="00FA4225">
          <w:rPr>
            <w:noProof/>
          </w:rPr>
        </w:r>
        <w:r w:rsidR="00A51CA0" w:rsidRPr="00FA4225">
          <w:rPr>
            <w:noProof/>
          </w:rPr>
          <w:fldChar w:fldCharType="separate"/>
        </w:r>
        <w:r w:rsidR="008A7F03" w:rsidRPr="00FA4225">
          <w:rPr>
            <w:noProof/>
            <w:rtl/>
          </w:rPr>
          <w:t>52</w:t>
        </w:r>
        <w:r w:rsidR="00A51CA0" w:rsidRPr="00FA4225">
          <w:rPr>
            <w:noProof/>
          </w:rPr>
          <w:fldChar w:fldCharType="end"/>
        </w:r>
      </w:hyperlink>
    </w:p>
    <w:p w14:paraId="06BECED6" w14:textId="77777777" w:rsidR="0087593D" w:rsidRPr="00FA4225" w:rsidRDefault="00421CAB" w:rsidP="007B2620">
      <w:pPr>
        <w:pStyle w:val="TOC2"/>
        <w:numPr>
          <w:ilvl w:val="0"/>
          <w:numId w:val="70"/>
        </w:numPr>
        <w:tabs>
          <w:tab w:val="left" w:pos="720"/>
          <w:tab w:val="right" w:leader="dot" w:pos="8270"/>
        </w:tabs>
        <w:jc w:val="both"/>
        <w:rPr>
          <w:noProof/>
          <w:sz w:val="22"/>
        </w:rPr>
      </w:pPr>
      <w:hyperlink w:anchor="_Toc256000096" w:history="1">
        <w:r w:rsidR="00A51CA0" w:rsidRPr="00FA4225">
          <w:rPr>
            <w:rStyle w:val="Hyperlink"/>
            <w:noProof/>
            <w:rtl/>
          </w:rPr>
          <w:t>שונות</w:t>
        </w:r>
        <w:r w:rsidR="00A51CA0" w:rsidRPr="00FA4225">
          <w:rPr>
            <w:noProof/>
          </w:rPr>
          <w:tab/>
        </w:r>
        <w:r w:rsidR="00A51CA0" w:rsidRPr="00FA4225">
          <w:rPr>
            <w:noProof/>
          </w:rPr>
          <w:fldChar w:fldCharType="begin"/>
        </w:r>
        <w:r w:rsidR="00A51CA0" w:rsidRPr="00FA4225">
          <w:rPr>
            <w:noProof/>
          </w:rPr>
          <w:instrText xml:space="preserve"> PAGEREF _Toc256000096 \h </w:instrText>
        </w:r>
        <w:r w:rsidR="00A51CA0" w:rsidRPr="00FA4225">
          <w:rPr>
            <w:noProof/>
          </w:rPr>
        </w:r>
        <w:r w:rsidR="00A51CA0" w:rsidRPr="00FA4225">
          <w:rPr>
            <w:noProof/>
          </w:rPr>
          <w:fldChar w:fldCharType="separate"/>
        </w:r>
        <w:r w:rsidR="008A7F03" w:rsidRPr="00FA4225">
          <w:rPr>
            <w:noProof/>
            <w:rtl/>
          </w:rPr>
          <w:t>52</w:t>
        </w:r>
        <w:r w:rsidR="00A51CA0" w:rsidRPr="00FA4225">
          <w:rPr>
            <w:noProof/>
          </w:rPr>
          <w:fldChar w:fldCharType="end"/>
        </w:r>
      </w:hyperlink>
    </w:p>
    <w:p w14:paraId="6111A70E" w14:textId="77777777" w:rsidR="00717FE4" w:rsidRPr="00FA4225" w:rsidRDefault="00A51CA0" w:rsidP="007B2620">
      <w:pPr>
        <w:jc w:val="both"/>
        <w:rPr>
          <w:rFonts w:asciiTheme="minorHAnsi" w:hAnsiTheme="minorHAnsi" w:cstheme="minorHAnsi"/>
          <w:sz w:val="36"/>
          <w:szCs w:val="36"/>
          <w:rtl/>
        </w:rPr>
      </w:pPr>
      <w:r w:rsidRPr="00FA4225">
        <w:rPr>
          <w:rFonts w:asciiTheme="minorHAnsi" w:hAnsiTheme="minorHAnsi" w:cstheme="minorHAnsi"/>
          <w:b/>
          <w:bCs/>
          <w:caps/>
          <w:sz w:val="36"/>
          <w:szCs w:val="36"/>
          <w:rtl/>
        </w:rPr>
        <w:fldChar w:fldCharType="end"/>
      </w:r>
    </w:p>
    <w:p w14:paraId="7D42B094" w14:textId="77777777" w:rsidR="00717FE4" w:rsidRPr="00FA4225" w:rsidRDefault="00717FE4" w:rsidP="007B2620">
      <w:pPr>
        <w:tabs>
          <w:tab w:val="left" w:pos="504"/>
        </w:tabs>
        <w:spacing w:line="360" w:lineRule="auto"/>
        <w:jc w:val="both"/>
        <w:rPr>
          <w:rFonts w:asciiTheme="minorHAnsi" w:hAnsiTheme="minorHAnsi" w:cstheme="minorHAnsi"/>
          <w:b/>
          <w:bCs/>
          <w:sz w:val="22"/>
          <w:szCs w:val="22"/>
          <w:rtl/>
        </w:rPr>
        <w:sectPr w:rsidR="00717FE4" w:rsidRPr="00FA4225" w:rsidSect="000C5FDA">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14:paraId="027D1E92" w14:textId="77777777" w:rsidR="00717FE4" w:rsidRPr="00FA4225" w:rsidRDefault="00717FE4" w:rsidP="007B2620">
      <w:pPr>
        <w:pStyle w:val="15"/>
        <w:keepNext/>
        <w:widowControl/>
        <w:tabs>
          <w:tab w:val="left" w:pos="283"/>
        </w:tabs>
        <w:spacing w:before="240" w:after="240" w:line="360" w:lineRule="auto"/>
        <w:ind w:left="357"/>
        <w:jc w:val="both"/>
        <w:rPr>
          <w:rFonts w:asciiTheme="minorHAnsi" w:hAnsiTheme="minorHAnsi"/>
          <w:rtl/>
        </w:rPr>
        <w:sectPr w:rsidR="00717FE4" w:rsidRPr="00FA4225" w:rsidSect="003D6B71">
          <w:type w:val="continuous"/>
          <w:pgSz w:w="11906" w:h="16838" w:code="9"/>
          <w:pgMar w:top="1616" w:right="1826" w:bottom="1440" w:left="1800" w:header="709" w:footer="709" w:gutter="0"/>
          <w:cols w:space="708"/>
          <w:titlePg/>
          <w:bidi/>
          <w:rtlGutter/>
          <w:docGrid w:linePitch="360"/>
        </w:sectPr>
      </w:pPr>
    </w:p>
    <w:p w14:paraId="150A83CF" w14:textId="77777777" w:rsidR="005E3856" w:rsidRPr="00FA4225" w:rsidRDefault="005E3856" w:rsidP="007B2620">
      <w:pPr>
        <w:jc w:val="both"/>
        <w:rPr>
          <w:rFonts w:ascii="David" w:hAnsi="David" w:cs="David"/>
          <w:sz w:val="36"/>
          <w:szCs w:val="36"/>
          <w:rtl/>
        </w:rPr>
      </w:pPr>
    </w:p>
    <w:p w14:paraId="4F6F5B97" w14:textId="77777777" w:rsidR="00652684" w:rsidRPr="00FA4225" w:rsidRDefault="00652684" w:rsidP="007B2620">
      <w:pPr>
        <w:jc w:val="both"/>
        <w:rPr>
          <w:rFonts w:ascii="David" w:hAnsi="David" w:cs="David"/>
          <w:sz w:val="36"/>
          <w:szCs w:val="36"/>
          <w:rtl/>
        </w:rPr>
      </w:pPr>
    </w:p>
    <w:p w14:paraId="7E1993F5" w14:textId="77777777" w:rsidR="00652684" w:rsidRPr="00FA4225" w:rsidRDefault="00652684" w:rsidP="007B2620">
      <w:pPr>
        <w:jc w:val="both"/>
        <w:rPr>
          <w:rFonts w:ascii="David" w:hAnsi="David" w:cs="David"/>
          <w:sz w:val="36"/>
          <w:szCs w:val="36"/>
        </w:rPr>
      </w:pPr>
    </w:p>
    <w:p w14:paraId="364E119F" w14:textId="77777777" w:rsidR="005327F4" w:rsidRPr="00FA4225" w:rsidRDefault="005327F4" w:rsidP="007B2620">
      <w:pPr>
        <w:jc w:val="both"/>
        <w:rPr>
          <w:rFonts w:ascii="David" w:hAnsi="David" w:cs="David"/>
          <w:sz w:val="28"/>
          <w:szCs w:val="28"/>
          <w:rtl/>
        </w:rPr>
      </w:pPr>
    </w:p>
    <w:p w14:paraId="6C06BEBA" w14:textId="77777777" w:rsidR="005327F4" w:rsidRPr="00FA4225" w:rsidRDefault="005327F4" w:rsidP="007B2620">
      <w:pPr>
        <w:jc w:val="both"/>
        <w:rPr>
          <w:rFonts w:ascii="David" w:hAnsi="David" w:cs="David"/>
          <w:sz w:val="36"/>
          <w:szCs w:val="36"/>
          <w:rtl/>
        </w:rPr>
      </w:pPr>
    </w:p>
    <w:p w14:paraId="59CFC7BA" w14:textId="77777777" w:rsidR="005327F4" w:rsidRPr="00FA4225" w:rsidRDefault="005327F4" w:rsidP="007B2620">
      <w:pPr>
        <w:tabs>
          <w:tab w:val="left" w:pos="504"/>
        </w:tabs>
        <w:spacing w:line="360" w:lineRule="auto"/>
        <w:jc w:val="both"/>
        <w:rPr>
          <w:rFonts w:ascii="David" w:hAnsi="David" w:cs="David"/>
          <w:b/>
          <w:bCs/>
          <w:sz w:val="22"/>
          <w:szCs w:val="22"/>
          <w:rtl/>
        </w:rPr>
      </w:pPr>
    </w:p>
    <w:p w14:paraId="132E029D" w14:textId="77777777" w:rsidR="005D0A83" w:rsidRPr="00FA4225" w:rsidRDefault="005D0A83" w:rsidP="007B2620">
      <w:pPr>
        <w:jc w:val="both"/>
        <w:rPr>
          <w:rFonts w:ascii="David" w:hAnsi="David" w:cs="David"/>
          <w:rtl/>
        </w:rPr>
      </w:pPr>
    </w:p>
    <w:p w14:paraId="672704EB" w14:textId="77777777" w:rsidR="005D0A83" w:rsidRPr="00FA4225" w:rsidRDefault="005D0A83" w:rsidP="007B2620">
      <w:pPr>
        <w:jc w:val="both"/>
        <w:rPr>
          <w:rFonts w:ascii="David" w:hAnsi="David" w:cs="David"/>
          <w:rtl/>
        </w:rPr>
      </w:pPr>
    </w:p>
    <w:p w14:paraId="5EF49AF0" w14:textId="77777777" w:rsidR="002A3E64" w:rsidRPr="00FA4225" w:rsidRDefault="00A51CA0" w:rsidP="00B61EA8">
      <w:pPr>
        <w:pStyle w:val="afffffff9"/>
        <w:rPr>
          <w:rtl/>
        </w:rPr>
      </w:pPr>
      <w:bookmarkStart w:id="26" w:name="_Toc256000050"/>
      <w:bookmarkStart w:id="27" w:name="_Toc32477896"/>
      <w:r w:rsidRPr="00FA4225">
        <w:rPr>
          <w:rtl/>
        </w:rPr>
        <w:t>פרק א'- הליך המכרז</w:t>
      </w:r>
      <w:bookmarkEnd w:id="26"/>
      <w:bookmarkEnd w:id="27"/>
    </w:p>
    <w:p w14:paraId="68E8D4C8" w14:textId="77777777" w:rsidR="005D0A83" w:rsidRPr="00FA4225" w:rsidRDefault="005D0A83" w:rsidP="007B2620">
      <w:pPr>
        <w:jc w:val="both"/>
        <w:rPr>
          <w:rFonts w:ascii="David" w:hAnsi="David" w:cs="David"/>
          <w:rtl/>
        </w:rPr>
      </w:pPr>
    </w:p>
    <w:p w14:paraId="4737F691" w14:textId="77777777" w:rsidR="005D0A83" w:rsidRPr="00FA4225" w:rsidRDefault="005D0A83" w:rsidP="007B2620">
      <w:pPr>
        <w:jc w:val="both"/>
        <w:rPr>
          <w:rFonts w:ascii="David" w:hAnsi="David" w:cs="David"/>
          <w:rtl/>
        </w:rPr>
      </w:pPr>
    </w:p>
    <w:p w14:paraId="48FAE075" w14:textId="77777777" w:rsidR="005D0A83" w:rsidRPr="00FA4225" w:rsidRDefault="005D0A83" w:rsidP="007B2620">
      <w:pPr>
        <w:jc w:val="both"/>
        <w:rPr>
          <w:rFonts w:ascii="David" w:hAnsi="David" w:cs="David"/>
          <w:rtl/>
        </w:rPr>
      </w:pPr>
    </w:p>
    <w:p w14:paraId="5B81C2CB" w14:textId="77777777" w:rsidR="005D0A83" w:rsidRPr="00FA4225" w:rsidRDefault="005D0A83" w:rsidP="007B2620">
      <w:pPr>
        <w:jc w:val="both"/>
        <w:rPr>
          <w:rFonts w:ascii="David" w:hAnsi="David" w:cs="David"/>
          <w:rtl/>
        </w:rPr>
      </w:pPr>
    </w:p>
    <w:p w14:paraId="1C1ABADE" w14:textId="77777777" w:rsidR="005D0A83" w:rsidRPr="00FA4225" w:rsidRDefault="005D0A83" w:rsidP="007B2620">
      <w:pPr>
        <w:jc w:val="both"/>
        <w:rPr>
          <w:rFonts w:ascii="David" w:hAnsi="David" w:cs="David"/>
          <w:rtl/>
        </w:rPr>
      </w:pPr>
    </w:p>
    <w:p w14:paraId="487F9750" w14:textId="77777777" w:rsidR="005D0A83" w:rsidRPr="00FA4225" w:rsidRDefault="005D0A83" w:rsidP="007B2620">
      <w:pPr>
        <w:jc w:val="both"/>
        <w:rPr>
          <w:rFonts w:ascii="David" w:hAnsi="David" w:cs="David"/>
          <w:rtl/>
        </w:rPr>
        <w:sectPr w:rsidR="005D0A83" w:rsidRPr="00FA4225" w:rsidSect="00654526">
          <w:footerReference w:type="first" r:id="rId17"/>
          <w:pgSz w:w="11906" w:h="16838" w:code="9"/>
          <w:pgMar w:top="1616" w:right="1826" w:bottom="1440" w:left="1800" w:header="709" w:footer="709" w:gutter="0"/>
          <w:cols w:space="708"/>
          <w:titlePg/>
          <w:bidi/>
          <w:rtlGutter/>
          <w:docGrid w:linePitch="360"/>
        </w:sectPr>
      </w:pPr>
    </w:p>
    <w:p w14:paraId="61DCA889" w14:textId="77777777" w:rsidR="00EC7467" w:rsidRPr="00FA4225" w:rsidRDefault="00A51CA0" w:rsidP="007B2620">
      <w:pPr>
        <w:pStyle w:val="11"/>
        <w:numPr>
          <w:ilvl w:val="0"/>
          <w:numId w:val="51"/>
        </w:numPr>
      </w:pPr>
      <w:bookmarkStart w:id="28" w:name="_Toc256000051"/>
      <w:bookmarkStart w:id="29" w:name="_Toc53331328"/>
      <w:r w:rsidRPr="00FA4225">
        <w:rPr>
          <w:rFonts w:hint="cs"/>
          <w:rtl/>
        </w:rPr>
        <w:lastRenderedPageBreak/>
        <w:t>עקרונות</w:t>
      </w:r>
      <w:r w:rsidRPr="00FA4225">
        <w:rPr>
          <w:rtl/>
        </w:rPr>
        <w:t xml:space="preserve"> ה</w:t>
      </w:r>
      <w:r w:rsidRPr="00FA4225">
        <w:rPr>
          <w:rFonts w:hint="cs"/>
          <w:rtl/>
        </w:rPr>
        <w:t>מכרז</w:t>
      </w:r>
      <w:bookmarkEnd w:id="28"/>
      <w:bookmarkEnd w:id="29"/>
    </w:p>
    <w:p w14:paraId="693A6CC1" w14:textId="77777777" w:rsidR="00EC7467" w:rsidRPr="00FA4225" w:rsidRDefault="00A51CA0" w:rsidP="007B2620">
      <w:pPr>
        <w:pStyle w:val="11"/>
      </w:pPr>
      <w:bookmarkStart w:id="30" w:name="_Toc43400587"/>
      <w:bookmarkStart w:id="31" w:name="_Toc44931896"/>
      <w:bookmarkStart w:id="32" w:name="_Toc44931983"/>
      <w:r w:rsidRPr="00FA4225">
        <w:rPr>
          <w:rFonts w:hint="cs"/>
          <w:rtl/>
        </w:rPr>
        <w:t>הצגת</w:t>
      </w:r>
      <w:r w:rsidRPr="00FA4225">
        <w:rPr>
          <w:rtl/>
        </w:rPr>
        <w:t xml:space="preserve"> ה</w:t>
      </w:r>
      <w:r w:rsidRPr="00FA4225">
        <w:rPr>
          <w:rFonts w:hint="cs"/>
          <w:rtl/>
        </w:rPr>
        <w:t>מכרז</w:t>
      </w:r>
      <w:bookmarkEnd w:id="30"/>
      <w:bookmarkEnd w:id="31"/>
      <w:bookmarkEnd w:id="32"/>
    </w:p>
    <w:p w14:paraId="016B11EB" w14:textId="77777777" w:rsidR="00DA0DE1" w:rsidRPr="00FA4225" w:rsidRDefault="00A51CA0" w:rsidP="00583A6F">
      <w:pPr>
        <w:pStyle w:val="111"/>
        <w:tabs>
          <w:tab w:val="clear" w:pos="1334"/>
        </w:tabs>
        <w:ind w:left="1050" w:hanging="708"/>
        <w:rPr>
          <w:b w:val="0"/>
          <w:bCs w:val="0"/>
        </w:rPr>
      </w:pPr>
      <w:bookmarkStart w:id="33" w:name="show_micrazpumbi"/>
      <w:r w:rsidRPr="00FA4225">
        <w:rPr>
          <w:b w:val="0"/>
          <w:bCs w:val="0"/>
          <w:rtl/>
        </w:rPr>
        <w:t xml:space="preserve">מכרז זה </w:t>
      </w:r>
      <w:r w:rsidR="00AF4F7B" w:rsidRPr="00FA4225">
        <w:rPr>
          <w:rFonts w:hint="cs"/>
          <w:b w:val="0"/>
          <w:bCs w:val="0"/>
          <w:rtl/>
        </w:rPr>
        <w:t>הוא מכרז פומבי</w:t>
      </w:r>
      <w:r w:rsidR="00583A6F" w:rsidRPr="00FA4225">
        <w:rPr>
          <w:rFonts w:hint="cs"/>
          <w:b w:val="0"/>
          <w:bCs w:val="0"/>
          <w:rtl/>
        </w:rPr>
        <w:t>,</w:t>
      </w:r>
      <w:r w:rsidR="00AF4F7B" w:rsidRPr="00FA4225">
        <w:rPr>
          <w:rFonts w:hint="cs"/>
          <w:b w:val="0"/>
          <w:bCs w:val="0"/>
          <w:rtl/>
        </w:rPr>
        <w:t xml:space="preserve"> ה</w:t>
      </w:r>
      <w:r w:rsidR="006B038D" w:rsidRPr="00FA4225">
        <w:rPr>
          <w:rFonts w:hint="cs"/>
          <w:b w:val="0"/>
          <w:bCs w:val="0"/>
          <w:rtl/>
        </w:rPr>
        <w:t>נערך בהתאם</w:t>
      </w:r>
      <w:r w:rsidRPr="00FA4225">
        <w:rPr>
          <w:rFonts w:hint="cs"/>
          <w:b w:val="0"/>
          <w:bCs w:val="0"/>
          <w:rtl/>
        </w:rPr>
        <w:t xml:space="preserve"> </w:t>
      </w:r>
      <w:r w:rsidR="009D11EE" w:rsidRPr="00FA4225">
        <w:rPr>
          <w:rFonts w:hint="cs"/>
          <w:b w:val="0"/>
          <w:bCs w:val="0"/>
          <w:rtl/>
        </w:rPr>
        <w:t>ל</w:t>
      </w:r>
      <w:r w:rsidR="00EC7467" w:rsidRPr="00FA4225">
        <w:rPr>
          <w:rFonts w:hint="cs"/>
          <w:b w:val="0"/>
          <w:bCs w:val="0"/>
          <w:rtl/>
        </w:rPr>
        <w:t>חוק חובת המכרזים, התשנ"ב-1992 ("</w:t>
      </w:r>
      <w:r w:rsidR="00EC7467" w:rsidRPr="00FA4225">
        <w:rPr>
          <w:rFonts w:hint="cs"/>
          <w:rtl/>
        </w:rPr>
        <w:t>חוק חובת המכרזים</w:t>
      </w:r>
      <w:r w:rsidR="00EC7467" w:rsidRPr="00FA4225">
        <w:rPr>
          <w:rFonts w:hint="cs"/>
          <w:b w:val="0"/>
          <w:bCs w:val="0"/>
          <w:rtl/>
        </w:rPr>
        <w:t xml:space="preserve">") ותקנותיו, </w:t>
      </w:r>
      <w:r w:rsidR="00A85321" w:rsidRPr="00FA4225">
        <w:rPr>
          <w:rFonts w:hint="cs"/>
          <w:b w:val="0"/>
          <w:bCs w:val="0"/>
          <w:rtl/>
        </w:rPr>
        <w:t>ובכלל זה</w:t>
      </w:r>
      <w:r w:rsidR="00EC7467" w:rsidRPr="00FA4225">
        <w:rPr>
          <w:rFonts w:hint="cs"/>
          <w:b w:val="0"/>
          <w:bCs w:val="0"/>
          <w:rtl/>
        </w:rPr>
        <w:t xml:space="preserve"> </w:t>
      </w:r>
      <w:r w:rsidR="009D11EE" w:rsidRPr="00FA4225">
        <w:rPr>
          <w:rFonts w:hint="cs"/>
          <w:b w:val="0"/>
          <w:bCs w:val="0"/>
          <w:rtl/>
        </w:rPr>
        <w:t>תקנות חובת המכרזים, התשנ"ג-1993 (</w:t>
      </w:r>
      <w:r w:rsidR="00F71085" w:rsidRPr="00FA4225">
        <w:rPr>
          <w:rFonts w:hint="cs"/>
          <w:b w:val="0"/>
          <w:bCs w:val="0"/>
          <w:rtl/>
        </w:rPr>
        <w:t>"</w:t>
      </w:r>
      <w:r w:rsidR="009D11EE" w:rsidRPr="00FA4225">
        <w:rPr>
          <w:rFonts w:hint="cs"/>
          <w:rtl/>
        </w:rPr>
        <w:t>תקנות חובת המכרזים</w:t>
      </w:r>
      <w:r w:rsidR="00F71085" w:rsidRPr="00FA4225">
        <w:rPr>
          <w:rFonts w:hint="cs"/>
          <w:b w:val="0"/>
          <w:bCs w:val="0"/>
          <w:rtl/>
        </w:rPr>
        <w:t>"</w:t>
      </w:r>
      <w:r w:rsidR="009D11EE" w:rsidRPr="00FA4225">
        <w:rPr>
          <w:rFonts w:hint="cs"/>
          <w:b w:val="0"/>
          <w:bCs w:val="0"/>
          <w:rtl/>
        </w:rPr>
        <w:t>)</w:t>
      </w:r>
      <w:r w:rsidRPr="00FA4225">
        <w:rPr>
          <w:b w:val="0"/>
          <w:bCs w:val="0"/>
          <w:rtl/>
        </w:rPr>
        <w:t>.</w:t>
      </w:r>
      <w:r w:rsidR="007F6543">
        <w:rPr>
          <w:rFonts w:hint="cs"/>
          <w:b w:val="0"/>
          <w:bCs w:val="0"/>
          <w:rtl/>
        </w:rPr>
        <w:t xml:space="preserve"> </w:t>
      </w:r>
    </w:p>
    <w:bookmarkEnd w:id="33"/>
    <w:p w14:paraId="039B03C5" w14:textId="77777777" w:rsidR="00AF4F7B" w:rsidRPr="00FA4225" w:rsidRDefault="00A51CA0" w:rsidP="00583A6F">
      <w:pPr>
        <w:pStyle w:val="111"/>
        <w:tabs>
          <w:tab w:val="clear" w:pos="1334"/>
        </w:tabs>
        <w:ind w:left="1050" w:hanging="708"/>
        <w:rPr>
          <w:b w:val="0"/>
          <w:bCs w:val="0"/>
        </w:rPr>
      </w:pPr>
      <w:r w:rsidRPr="00FA4225">
        <w:rPr>
          <w:rFonts w:hint="cs"/>
          <w:b w:val="0"/>
          <w:bCs w:val="0"/>
          <w:rtl/>
        </w:rPr>
        <w:t xml:space="preserve">במסגרת הליך המכרז </w:t>
      </w:r>
      <w:r w:rsidR="00456A06" w:rsidRPr="00FA4225">
        <w:rPr>
          <w:rFonts w:hint="cs"/>
          <w:b w:val="0"/>
          <w:bCs w:val="0"/>
          <w:rtl/>
        </w:rPr>
        <w:t>הצעות אשר יוגשו ב</w:t>
      </w:r>
      <w:r w:rsidR="00D7207B" w:rsidRPr="00FA4225">
        <w:rPr>
          <w:rFonts w:hint="cs"/>
          <w:b w:val="0"/>
          <w:bCs w:val="0"/>
          <w:rtl/>
        </w:rPr>
        <w:t>מכרז</w:t>
      </w:r>
      <w:r w:rsidR="00361FDC" w:rsidRPr="00FA4225">
        <w:rPr>
          <w:b w:val="0"/>
          <w:bCs w:val="0"/>
          <w:rtl/>
        </w:rPr>
        <w:t xml:space="preserve"> </w:t>
      </w:r>
      <w:r w:rsidR="00456A06" w:rsidRPr="00FA4225">
        <w:rPr>
          <w:rFonts w:hint="cs"/>
          <w:b w:val="0"/>
          <w:bCs w:val="0"/>
          <w:rtl/>
        </w:rPr>
        <w:t>יידרשו לעמוד ב</w:t>
      </w:r>
      <w:r w:rsidR="00361FDC" w:rsidRPr="00FA4225">
        <w:rPr>
          <w:rFonts w:hint="cs"/>
          <w:b w:val="0"/>
          <w:bCs w:val="0"/>
          <w:rtl/>
        </w:rPr>
        <w:t xml:space="preserve">תנאי </w:t>
      </w:r>
      <w:r w:rsidR="00361FDC" w:rsidRPr="00FA4225">
        <w:rPr>
          <w:b w:val="0"/>
          <w:bCs w:val="0"/>
          <w:rtl/>
        </w:rPr>
        <w:t>הסף</w:t>
      </w:r>
      <w:r w:rsidR="00361FDC" w:rsidRPr="00FA4225">
        <w:rPr>
          <w:rFonts w:hint="cs"/>
          <w:b w:val="0"/>
          <w:bCs w:val="0"/>
          <w:rtl/>
        </w:rPr>
        <w:t xml:space="preserve"> להשתתפות במכרז</w:t>
      </w:r>
      <w:r w:rsidR="00456A06" w:rsidRPr="00FA4225">
        <w:rPr>
          <w:rFonts w:hint="cs"/>
          <w:b w:val="0"/>
          <w:bCs w:val="0"/>
          <w:rtl/>
        </w:rPr>
        <w:t xml:space="preserve"> המפורטים להלן. ההצעות אשר עמדו בתנאי הסף של המכרז, ידורגו </w:t>
      </w:r>
      <w:r w:rsidR="00046BF2" w:rsidRPr="00FA4225">
        <w:rPr>
          <w:rFonts w:hint="cs"/>
          <w:b w:val="0"/>
          <w:bCs w:val="0"/>
          <w:rtl/>
        </w:rPr>
        <w:t>בהתאם ל</w:t>
      </w:r>
      <w:r w:rsidR="00DB3E1C" w:rsidRPr="00FA4225">
        <w:rPr>
          <w:rFonts w:hint="cs"/>
          <w:b w:val="0"/>
          <w:bCs w:val="0"/>
          <w:rtl/>
        </w:rPr>
        <w:t>אמות המידה</w:t>
      </w:r>
      <w:r w:rsidR="007607D7" w:rsidRPr="00FA4225">
        <w:rPr>
          <w:rFonts w:hint="cs"/>
          <w:b w:val="0"/>
          <w:bCs w:val="0"/>
          <w:rtl/>
        </w:rPr>
        <w:t xml:space="preserve"> המפורטות</w:t>
      </w:r>
      <w:r w:rsidR="00046BF2" w:rsidRPr="00FA4225">
        <w:rPr>
          <w:rFonts w:hint="cs"/>
          <w:b w:val="0"/>
          <w:bCs w:val="0"/>
          <w:rtl/>
        </w:rPr>
        <w:t xml:space="preserve"> </w:t>
      </w:r>
      <w:r w:rsidR="00D7207B" w:rsidRPr="00FA4225">
        <w:rPr>
          <w:rFonts w:hint="cs"/>
          <w:b w:val="0"/>
          <w:bCs w:val="0"/>
          <w:rtl/>
        </w:rPr>
        <w:t>במכרז</w:t>
      </w:r>
      <w:r w:rsidR="00456A06" w:rsidRPr="00FA4225">
        <w:rPr>
          <w:rFonts w:hint="cs"/>
          <w:b w:val="0"/>
          <w:bCs w:val="0"/>
          <w:rtl/>
        </w:rPr>
        <w:t xml:space="preserve">. </w:t>
      </w:r>
    </w:p>
    <w:p w14:paraId="6CEC5429" w14:textId="77777777" w:rsidR="001015D6" w:rsidRPr="00FA4225" w:rsidRDefault="00A51CA0" w:rsidP="00583A6F">
      <w:pPr>
        <w:pStyle w:val="111"/>
        <w:tabs>
          <w:tab w:val="clear" w:pos="1334"/>
        </w:tabs>
        <w:ind w:left="1050" w:hanging="708"/>
        <w:rPr>
          <w:b w:val="0"/>
          <w:bCs w:val="0"/>
        </w:rPr>
      </w:pPr>
      <w:r w:rsidRPr="00FA4225">
        <w:rPr>
          <w:rFonts w:hint="cs"/>
          <w:b w:val="0"/>
          <w:bCs w:val="0"/>
          <w:rtl/>
        </w:rPr>
        <w:t xml:space="preserve">בתום הליך המכרז, </w:t>
      </w:r>
      <w:r w:rsidR="00361FDC" w:rsidRPr="00FA4225">
        <w:rPr>
          <w:b w:val="0"/>
          <w:bCs w:val="0"/>
          <w:rtl/>
        </w:rPr>
        <w:t>המזמין</w:t>
      </w:r>
      <w:r w:rsidRPr="00FA4225">
        <w:rPr>
          <w:b w:val="0"/>
          <w:bCs w:val="0"/>
          <w:rtl/>
        </w:rPr>
        <w:t xml:space="preserve"> י</w:t>
      </w:r>
      <w:r w:rsidR="00DB3E1C" w:rsidRPr="00FA4225">
        <w:rPr>
          <w:rFonts w:hint="cs"/>
          <w:b w:val="0"/>
          <w:bCs w:val="0"/>
          <w:rtl/>
        </w:rPr>
        <w:t>כריז על</w:t>
      </w:r>
      <w:r w:rsidRPr="00FA4225">
        <w:rPr>
          <w:b w:val="0"/>
          <w:bCs w:val="0"/>
          <w:rtl/>
        </w:rPr>
        <w:t xml:space="preserve"> המדורג ראשון</w:t>
      </w:r>
      <w:r w:rsidR="00DB3E1C" w:rsidRPr="00FA4225">
        <w:rPr>
          <w:rFonts w:hint="cs"/>
          <w:b w:val="0"/>
          <w:bCs w:val="0"/>
          <w:rtl/>
        </w:rPr>
        <w:t xml:space="preserve"> כזוכה במכרז</w:t>
      </w:r>
      <w:r w:rsidR="00583A6F" w:rsidRPr="00FA4225">
        <w:rPr>
          <w:rFonts w:hint="cs"/>
          <w:b w:val="0"/>
          <w:bCs w:val="0"/>
          <w:rtl/>
        </w:rPr>
        <w:t>,</w:t>
      </w:r>
      <w:r w:rsidR="00456A06" w:rsidRPr="00FA4225">
        <w:rPr>
          <w:rFonts w:hint="cs"/>
          <w:b w:val="0"/>
          <w:bCs w:val="0"/>
          <w:rtl/>
        </w:rPr>
        <w:t xml:space="preserve"> ויחתום עימו על הסכם התקשרות</w:t>
      </w:r>
      <w:r w:rsidR="005A2190" w:rsidRPr="00FA4225">
        <w:rPr>
          <w:rFonts w:hint="cs"/>
          <w:b w:val="0"/>
          <w:bCs w:val="0"/>
          <w:rtl/>
        </w:rPr>
        <w:t xml:space="preserve">, </w:t>
      </w:r>
      <w:r w:rsidR="00375191" w:rsidRPr="00FA4225">
        <w:rPr>
          <w:rFonts w:hint="cs"/>
          <w:b w:val="0"/>
          <w:bCs w:val="0"/>
          <w:rtl/>
        </w:rPr>
        <w:t>הכל כמפורט להלן</w:t>
      </w:r>
      <w:r w:rsidR="007231C3" w:rsidRPr="00FA4225">
        <w:rPr>
          <w:rFonts w:hint="cs"/>
          <w:b w:val="0"/>
          <w:bCs w:val="0"/>
          <w:rtl/>
        </w:rPr>
        <w:t>.</w:t>
      </w:r>
    </w:p>
    <w:p w14:paraId="4165AC0D" w14:textId="77777777" w:rsidR="00734594" w:rsidRPr="00FA4225" w:rsidRDefault="00A51CA0" w:rsidP="00583A6F">
      <w:pPr>
        <w:pStyle w:val="111"/>
        <w:tabs>
          <w:tab w:val="clear" w:pos="1334"/>
        </w:tabs>
        <w:ind w:left="1050" w:hanging="708"/>
        <w:rPr>
          <w:b w:val="0"/>
          <w:bCs w:val="0"/>
        </w:rPr>
      </w:pPr>
      <w:bookmarkStart w:id="34" w:name="hidden_AmotMidaA_2"/>
      <w:bookmarkEnd w:id="34"/>
      <w:r w:rsidRPr="00FA4225">
        <w:rPr>
          <w:rFonts w:hint="cs"/>
          <w:b w:val="0"/>
          <w:bCs w:val="0"/>
          <w:rtl/>
        </w:rPr>
        <w:t>המכרז יתנהל בהתאם לדין, ולפי כללי המכרז המפורטים במסמכי המכרז.</w:t>
      </w:r>
    </w:p>
    <w:p w14:paraId="748652C0" w14:textId="77777777" w:rsidR="00734594" w:rsidRPr="00FA4225" w:rsidRDefault="00734594" w:rsidP="007B2620">
      <w:pPr>
        <w:pStyle w:val="11"/>
      </w:pPr>
      <w:r w:rsidRPr="00FA4225">
        <w:rPr>
          <w:rFonts w:hint="cs"/>
          <w:rtl/>
        </w:rPr>
        <w:t>רקע למכרז</w:t>
      </w:r>
    </w:p>
    <w:p w14:paraId="60217C65" w14:textId="77777777" w:rsidR="00DF26DE" w:rsidRPr="00FA4225" w:rsidRDefault="00DF26DE" w:rsidP="00583A6F">
      <w:pPr>
        <w:pStyle w:val="111"/>
        <w:tabs>
          <w:tab w:val="clear" w:pos="1334"/>
        </w:tabs>
        <w:ind w:left="1050" w:hanging="708"/>
        <w:rPr>
          <w:b w:val="0"/>
          <w:bCs w:val="0"/>
          <w:rtl/>
        </w:rPr>
      </w:pPr>
      <w:r w:rsidRPr="00FA4225">
        <w:rPr>
          <w:b w:val="0"/>
          <w:bCs w:val="0"/>
          <w:rtl/>
        </w:rPr>
        <w:t xml:space="preserve">משרד האוצר הינו המשרד הכלכלי המרכזי של </w:t>
      </w:r>
      <w:r w:rsidRPr="00FA4225">
        <w:rPr>
          <w:rFonts w:hint="cs"/>
          <w:b w:val="0"/>
          <w:bCs w:val="0"/>
          <w:rtl/>
        </w:rPr>
        <w:t>ממשלת ישראל והוא האחראי על קביעת המדיניות הכלכלית של הממשלה</w:t>
      </w:r>
      <w:r w:rsidRPr="00FA4225">
        <w:rPr>
          <w:b w:val="0"/>
          <w:bCs w:val="0"/>
          <w:rtl/>
        </w:rPr>
        <w:t xml:space="preserve">. </w:t>
      </w:r>
    </w:p>
    <w:p w14:paraId="7FAE1736" w14:textId="77777777" w:rsidR="00DF26DE" w:rsidRPr="00FA4225" w:rsidRDefault="00DF26DE" w:rsidP="00583A6F">
      <w:pPr>
        <w:pStyle w:val="111"/>
        <w:tabs>
          <w:tab w:val="clear" w:pos="1334"/>
        </w:tabs>
        <w:ind w:left="1050" w:hanging="708"/>
        <w:rPr>
          <w:b w:val="0"/>
          <w:bCs w:val="0"/>
          <w:rtl/>
        </w:rPr>
      </w:pPr>
      <w:r w:rsidRPr="00FA4225">
        <w:rPr>
          <w:b w:val="0"/>
          <w:bCs w:val="0"/>
          <w:rtl/>
        </w:rPr>
        <w:t>תפקידיו המרכזיים כוללים תכנון וביצוע המדיניות הכלכלית-פיסקאלית של מדינת ישראל, ויסות הפעילות הכלכלית והעסקית במשק, קביעת תקציב המדינה השנתי לפעילות הממשלה וחלוקתו למשרדי הממשלה השונים וניהול הכנסות המדינה וגביית המיסים הישירים והעקיפים.</w:t>
      </w:r>
      <w:r w:rsidRPr="00FA4225">
        <w:rPr>
          <w:rFonts w:hint="cs"/>
          <w:b w:val="0"/>
          <w:bCs w:val="0"/>
          <w:rtl/>
        </w:rPr>
        <w:t xml:space="preserve"> כמו כן מופקד המשרד על פעילותן של כלל החברות הממשלתיות, על קביעת מדיניות השכר והסכמי העבודה במגזר הציבורי ועל ניהול נכסי המדינה. המשרד אף מפקח על גופים מרכזיים בשוק ההון.</w:t>
      </w:r>
    </w:p>
    <w:p w14:paraId="54BD81BB" w14:textId="77777777" w:rsidR="00DF26DE" w:rsidRPr="00FA4225" w:rsidRDefault="00DF26DE" w:rsidP="00583A6F">
      <w:pPr>
        <w:pStyle w:val="111"/>
        <w:tabs>
          <w:tab w:val="clear" w:pos="1334"/>
        </w:tabs>
        <w:ind w:left="1050" w:hanging="708"/>
        <w:rPr>
          <w:b w:val="0"/>
          <w:bCs w:val="0"/>
          <w:rtl/>
        </w:rPr>
      </w:pPr>
      <w:r w:rsidRPr="00FA4225">
        <w:rPr>
          <w:rFonts w:hint="cs"/>
          <w:b w:val="0"/>
          <w:bCs w:val="0"/>
          <w:rtl/>
        </w:rPr>
        <w:t>במשרד האוצר פועלים מספר אגפים</w:t>
      </w:r>
      <w:r w:rsidR="00654EFF" w:rsidRPr="00FA4225">
        <w:rPr>
          <w:rFonts w:hint="cs"/>
          <w:b w:val="0"/>
          <w:bCs w:val="0"/>
          <w:rtl/>
        </w:rPr>
        <w:t>, ביניהם</w:t>
      </w:r>
      <w:r w:rsidRPr="00FA4225">
        <w:rPr>
          <w:rFonts w:hint="cs"/>
          <w:b w:val="0"/>
          <w:bCs w:val="0"/>
          <w:rtl/>
        </w:rPr>
        <w:t>: אגף התקציבים, אגף החשב הכללי,</w:t>
      </w:r>
      <w:r w:rsidR="007F6543">
        <w:rPr>
          <w:rFonts w:hint="cs"/>
          <w:b w:val="0"/>
          <w:bCs w:val="0"/>
          <w:rtl/>
        </w:rPr>
        <w:t xml:space="preserve"> </w:t>
      </w:r>
      <w:r w:rsidRPr="00FA4225">
        <w:rPr>
          <w:rFonts w:hint="cs"/>
          <w:b w:val="0"/>
          <w:bCs w:val="0"/>
          <w:rtl/>
        </w:rPr>
        <w:t>אגף שכר</w:t>
      </w:r>
      <w:r w:rsidR="00B437B5" w:rsidRPr="00FA4225">
        <w:rPr>
          <w:rFonts w:hint="cs"/>
          <w:b w:val="0"/>
          <w:bCs w:val="0"/>
          <w:rtl/>
        </w:rPr>
        <w:t xml:space="preserve"> והסכמי עבודה, </w:t>
      </w:r>
      <w:r w:rsidR="00654EFF" w:rsidRPr="00FA4225">
        <w:rPr>
          <w:rFonts w:hint="cs"/>
          <w:b w:val="0"/>
          <w:bCs w:val="0"/>
          <w:rtl/>
        </w:rPr>
        <w:t xml:space="preserve">לשכה משפטית, </w:t>
      </w:r>
      <w:r w:rsidR="00B437B5" w:rsidRPr="00FA4225">
        <w:rPr>
          <w:rFonts w:hint="cs"/>
          <w:b w:val="0"/>
          <w:bCs w:val="0"/>
          <w:rtl/>
        </w:rPr>
        <w:t>אגף הכלכלנית הראשית , רשות החברות</w:t>
      </w:r>
      <w:r w:rsidR="00654EFF" w:rsidRPr="00FA4225">
        <w:rPr>
          <w:rFonts w:hint="cs"/>
          <w:b w:val="0"/>
          <w:bCs w:val="0"/>
          <w:rtl/>
        </w:rPr>
        <w:t xml:space="preserve"> </w:t>
      </w:r>
      <w:r w:rsidR="001F17C2" w:rsidRPr="00FA4225">
        <w:rPr>
          <w:rFonts w:hint="cs"/>
          <w:b w:val="0"/>
          <w:bCs w:val="0"/>
          <w:rtl/>
        </w:rPr>
        <w:t>, אגף מינהל</w:t>
      </w:r>
      <w:r w:rsidR="007F6543">
        <w:rPr>
          <w:rFonts w:hint="cs"/>
          <w:b w:val="0"/>
          <w:bCs w:val="0"/>
          <w:rtl/>
        </w:rPr>
        <w:t xml:space="preserve"> </w:t>
      </w:r>
      <w:r w:rsidR="00654EFF" w:rsidRPr="00FA4225">
        <w:rPr>
          <w:rFonts w:hint="cs"/>
          <w:b w:val="0"/>
          <w:bCs w:val="0"/>
          <w:rtl/>
        </w:rPr>
        <w:t>.</w:t>
      </w:r>
    </w:p>
    <w:p w14:paraId="0526BA61" w14:textId="77777777" w:rsidR="00DF26DE" w:rsidRPr="00FA4225" w:rsidRDefault="00DF26DE" w:rsidP="00583A6F">
      <w:pPr>
        <w:pStyle w:val="111"/>
        <w:tabs>
          <w:tab w:val="clear" w:pos="1334"/>
        </w:tabs>
        <w:ind w:left="1050" w:hanging="708"/>
        <w:rPr>
          <w:b w:val="0"/>
          <w:bCs w:val="0"/>
          <w:rtl/>
        </w:rPr>
      </w:pPr>
      <w:r w:rsidRPr="00FA4225">
        <w:rPr>
          <w:b w:val="0"/>
          <w:bCs w:val="0"/>
          <w:rtl/>
        </w:rPr>
        <w:t>עובדי המשרד,</w:t>
      </w:r>
      <w:r w:rsidRPr="00FA4225">
        <w:rPr>
          <w:rFonts w:hint="cs"/>
          <w:b w:val="0"/>
          <w:bCs w:val="0"/>
          <w:rtl/>
        </w:rPr>
        <w:t xml:space="preserve"> על אגפיו השונים</w:t>
      </w:r>
      <w:r w:rsidR="007F6543">
        <w:rPr>
          <w:b w:val="0"/>
          <w:bCs w:val="0"/>
          <w:rtl/>
        </w:rPr>
        <w:t xml:space="preserve"> </w:t>
      </w:r>
      <w:r w:rsidRPr="00FA4225">
        <w:rPr>
          <w:b w:val="0"/>
          <w:bCs w:val="0"/>
          <w:rtl/>
        </w:rPr>
        <w:t>נדרשים</w:t>
      </w:r>
      <w:r w:rsidR="00921B1F" w:rsidRPr="00FA4225">
        <w:rPr>
          <w:rFonts w:hint="cs"/>
          <w:b w:val="0"/>
          <w:bCs w:val="0"/>
          <w:rtl/>
        </w:rPr>
        <w:t>,</w:t>
      </w:r>
      <w:r w:rsidRPr="00FA4225">
        <w:rPr>
          <w:b w:val="0"/>
          <w:bCs w:val="0"/>
          <w:rtl/>
        </w:rPr>
        <w:t xml:space="preserve"> מתוקף תפקידם</w:t>
      </w:r>
      <w:r w:rsidR="00921B1F" w:rsidRPr="00FA4225">
        <w:rPr>
          <w:rFonts w:hint="cs"/>
          <w:b w:val="0"/>
          <w:bCs w:val="0"/>
          <w:rtl/>
        </w:rPr>
        <w:t>,</w:t>
      </w:r>
      <w:r w:rsidRPr="00FA4225">
        <w:rPr>
          <w:b w:val="0"/>
          <w:bCs w:val="0"/>
          <w:rtl/>
        </w:rPr>
        <w:t xml:space="preserve"> ל</w:t>
      </w:r>
      <w:r w:rsidR="005911C7" w:rsidRPr="00FA4225">
        <w:rPr>
          <w:rFonts w:hint="cs"/>
          <w:b w:val="0"/>
          <w:bCs w:val="0"/>
          <w:rtl/>
        </w:rPr>
        <w:t>השתתף ב</w:t>
      </w:r>
      <w:r w:rsidR="00FF153D" w:rsidRPr="00FA4225">
        <w:rPr>
          <w:rFonts w:hint="cs"/>
          <w:b w:val="0"/>
          <w:bCs w:val="0"/>
          <w:rtl/>
        </w:rPr>
        <w:t xml:space="preserve">תהליכי </w:t>
      </w:r>
      <w:r w:rsidRPr="00FA4225">
        <w:rPr>
          <w:b w:val="0"/>
          <w:bCs w:val="0"/>
          <w:rtl/>
        </w:rPr>
        <w:t>משא ומת</w:t>
      </w:r>
      <w:r w:rsidR="00FF153D" w:rsidRPr="00FA4225">
        <w:rPr>
          <w:rFonts w:hint="cs"/>
          <w:b w:val="0"/>
          <w:bCs w:val="0"/>
          <w:rtl/>
        </w:rPr>
        <w:t xml:space="preserve">ן מורכבים, </w:t>
      </w:r>
      <w:r w:rsidR="0047035D" w:rsidRPr="00FA4225">
        <w:rPr>
          <w:rFonts w:hint="cs"/>
          <w:b w:val="0"/>
          <w:bCs w:val="0"/>
          <w:rtl/>
        </w:rPr>
        <w:t>מול</w:t>
      </w:r>
      <w:r w:rsidR="005911C7" w:rsidRPr="00FA4225">
        <w:rPr>
          <w:rFonts w:hint="cs"/>
          <w:b w:val="0"/>
          <w:bCs w:val="0"/>
          <w:rtl/>
        </w:rPr>
        <w:t xml:space="preserve"> מגוון גורמים (</w:t>
      </w:r>
      <w:r w:rsidRPr="00FA4225">
        <w:rPr>
          <w:b w:val="0"/>
          <w:bCs w:val="0"/>
          <w:rtl/>
        </w:rPr>
        <w:t>ממשלתיים</w:t>
      </w:r>
      <w:r w:rsidRPr="00FA4225">
        <w:rPr>
          <w:rFonts w:hint="cs"/>
          <w:b w:val="0"/>
          <w:bCs w:val="0"/>
          <w:rtl/>
        </w:rPr>
        <w:t>,</w:t>
      </w:r>
      <w:r w:rsidRPr="00FA4225">
        <w:rPr>
          <w:b w:val="0"/>
          <w:bCs w:val="0"/>
          <w:rtl/>
        </w:rPr>
        <w:t xml:space="preserve"> </w:t>
      </w:r>
      <w:r w:rsidR="005911C7" w:rsidRPr="00FA4225">
        <w:rPr>
          <w:rFonts w:hint="cs"/>
          <w:b w:val="0"/>
          <w:bCs w:val="0"/>
          <w:rtl/>
        </w:rPr>
        <w:t xml:space="preserve">מסחריים, </w:t>
      </w:r>
      <w:r w:rsidRPr="00FA4225">
        <w:rPr>
          <w:rFonts w:hint="cs"/>
          <w:b w:val="0"/>
          <w:bCs w:val="0"/>
          <w:rtl/>
        </w:rPr>
        <w:t>ארגוני עובדים</w:t>
      </w:r>
      <w:r w:rsidR="005911C7" w:rsidRPr="00FA4225">
        <w:rPr>
          <w:rFonts w:hint="cs"/>
          <w:b w:val="0"/>
          <w:bCs w:val="0"/>
          <w:rtl/>
        </w:rPr>
        <w:t xml:space="preserve">) </w:t>
      </w:r>
      <w:r w:rsidRPr="00FA4225">
        <w:rPr>
          <w:rFonts w:hint="cs"/>
          <w:b w:val="0"/>
          <w:bCs w:val="0"/>
          <w:rtl/>
        </w:rPr>
        <w:t>,</w:t>
      </w:r>
      <w:r w:rsidR="0047035D" w:rsidRPr="00FA4225">
        <w:rPr>
          <w:rFonts w:hint="cs"/>
          <w:b w:val="0"/>
          <w:bCs w:val="0"/>
          <w:rtl/>
        </w:rPr>
        <w:t xml:space="preserve"> וזאת</w:t>
      </w:r>
      <w:r w:rsidRPr="00FA4225">
        <w:rPr>
          <w:rFonts w:hint="cs"/>
          <w:b w:val="0"/>
          <w:bCs w:val="0"/>
          <w:rtl/>
        </w:rPr>
        <w:t xml:space="preserve"> ב</w:t>
      </w:r>
      <w:r w:rsidR="005911C7" w:rsidRPr="00FA4225">
        <w:rPr>
          <w:rFonts w:hint="cs"/>
          <w:b w:val="0"/>
          <w:bCs w:val="0"/>
          <w:rtl/>
        </w:rPr>
        <w:t>מגוון רחב של תחומים</w:t>
      </w:r>
      <w:r w:rsidR="007F6543">
        <w:rPr>
          <w:rFonts w:hint="cs"/>
          <w:b w:val="0"/>
          <w:bCs w:val="0"/>
          <w:rtl/>
        </w:rPr>
        <w:t xml:space="preserve"> </w:t>
      </w:r>
      <w:r w:rsidRPr="00FA4225">
        <w:rPr>
          <w:rFonts w:hint="cs"/>
          <w:b w:val="0"/>
          <w:bCs w:val="0"/>
          <w:rtl/>
        </w:rPr>
        <w:t>בדרגים ובהיקפים שונים.</w:t>
      </w:r>
    </w:p>
    <w:p w14:paraId="39C8CDBE" w14:textId="77777777" w:rsidR="00340AEB" w:rsidRPr="00FA4225" w:rsidRDefault="006E7CEC" w:rsidP="00583A6F">
      <w:pPr>
        <w:pStyle w:val="111"/>
        <w:tabs>
          <w:tab w:val="clear" w:pos="1334"/>
        </w:tabs>
        <w:ind w:left="1050" w:hanging="708"/>
        <w:rPr>
          <w:b w:val="0"/>
          <w:bCs w:val="0"/>
        </w:rPr>
      </w:pPr>
      <w:r w:rsidRPr="00FA4225">
        <w:rPr>
          <w:b w:val="0"/>
          <w:bCs w:val="0"/>
          <w:rtl/>
        </w:rPr>
        <w:t xml:space="preserve">אגף </w:t>
      </w:r>
      <w:r w:rsidR="001F17C2" w:rsidRPr="00FA4225">
        <w:rPr>
          <w:rFonts w:hint="cs"/>
          <w:b w:val="0"/>
          <w:bCs w:val="0"/>
          <w:rtl/>
        </w:rPr>
        <w:t>למידה</w:t>
      </w:r>
      <w:r w:rsidR="001F17C2" w:rsidRPr="00FA4225">
        <w:rPr>
          <w:b w:val="0"/>
          <w:bCs w:val="0"/>
          <w:rtl/>
        </w:rPr>
        <w:t xml:space="preserve"> </w:t>
      </w:r>
      <w:r w:rsidRPr="00FA4225">
        <w:rPr>
          <w:b w:val="0"/>
          <w:bCs w:val="0"/>
          <w:rtl/>
        </w:rPr>
        <w:t>ופיתוח ארגוני במשרד האוצר</w:t>
      </w:r>
      <w:r w:rsidR="0007470E" w:rsidRPr="00FA4225">
        <w:rPr>
          <w:rFonts w:hint="cs"/>
          <w:b w:val="0"/>
          <w:bCs w:val="0"/>
          <w:rtl/>
        </w:rPr>
        <w:t xml:space="preserve"> (</w:t>
      </w:r>
      <w:r w:rsidR="005911C7" w:rsidRPr="00FA4225">
        <w:rPr>
          <w:rFonts w:hint="cs"/>
          <w:b w:val="0"/>
          <w:bCs w:val="0"/>
          <w:rtl/>
        </w:rPr>
        <w:t>להלן "</w:t>
      </w:r>
      <w:r w:rsidR="005911C7" w:rsidRPr="00FA4225">
        <w:rPr>
          <w:rFonts w:hint="cs"/>
          <w:b w:val="0"/>
          <w:bCs w:val="0"/>
        </w:rPr>
        <w:t xml:space="preserve"> </w:t>
      </w:r>
      <w:r w:rsidR="005911C7" w:rsidRPr="00FA4225">
        <w:rPr>
          <w:rFonts w:hint="cs"/>
          <w:b w:val="0"/>
          <w:bCs w:val="0"/>
          <w:rtl/>
        </w:rPr>
        <w:t>האגף")</w:t>
      </w:r>
      <w:r w:rsidR="007F6543">
        <w:rPr>
          <w:rFonts w:hint="cs"/>
          <w:b w:val="0"/>
          <w:bCs w:val="0"/>
          <w:rtl/>
        </w:rPr>
        <w:t xml:space="preserve"> </w:t>
      </w:r>
      <w:r w:rsidRPr="00FA4225">
        <w:rPr>
          <w:b w:val="0"/>
          <w:bCs w:val="0"/>
          <w:rtl/>
        </w:rPr>
        <w:t xml:space="preserve">אחראי לתהליכי </w:t>
      </w:r>
      <w:r w:rsidR="001F17C2" w:rsidRPr="00FA4225">
        <w:rPr>
          <w:rFonts w:hint="cs"/>
          <w:b w:val="0"/>
          <w:bCs w:val="0"/>
          <w:rtl/>
        </w:rPr>
        <w:t xml:space="preserve">הכשרה, </w:t>
      </w:r>
      <w:r w:rsidRPr="00FA4225">
        <w:rPr>
          <w:b w:val="0"/>
          <w:bCs w:val="0"/>
          <w:rtl/>
        </w:rPr>
        <w:t>הדרכה ולפיתוח ארגוני,</w:t>
      </w:r>
      <w:r w:rsidRPr="00FA4225">
        <w:rPr>
          <w:b w:val="0"/>
          <w:bCs w:val="0"/>
        </w:rPr>
        <w:t xml:space="preserve"> </w:t>
      </w:r>
      <w:r w:rsidRPr="00FA4225">
        <w:rPr>
          <w:b w:val="0"/>
          <w:bCs w:val="0"/>
          <w:rtl/>
        </w:rPr>
        <w:t>התומכים בהשגת היעדים הארגוניים, היחידתיים והכלל-משרדיים. בהתאם לזאת,</w:t>
      </w:r>
      <w:r w:rsidRPr="00FA4225">
        <w:rPr>
          <w:b w:val="0"/>
          <w:bCs w:val="0"/>
        </w:rPr>
        <w:t xml:space="preserve"> </w:t>
      </w:r>
      <w:r w:rsidRPr="00FA4225">
        <w:rPr>
          <w:b w:val="0"/>
          <w:bCs w:val="0"/>
          <w:rtl/>
        </w:rPr>
        <w:t xml:space="preserve">האגף אחראי להדרכת עובדי משרד האוצר והסגל הבכיר </w:t>
      </w:r>
      <w:r w:rsidRPr="00FA4225">
        <w:rPr>
          <w:b w:val="0"/>
          <w:bCs w:val="0"/>
          <w:rtl/>
        </w:rPr>
        <w:lastRenderedPageBreak/>
        <w:t>ודואג לפיתוח העובדים,</w:t>
      </w:r>
      <w:r w:rsidRPr="00FA4225">
        <w:rPr>
          <w:b w:val="0"/>
          <w:bCs w:val="0"/>
        </w:rPr>
        <w:t xml:space="preserve"> </w:t>
      </w:r>
      <w:r w:rsidRPr="00FA4225">
        <w:rPr>
          <w:b w:val="0"/>
          <w:bCs w:val="0"/>
          <w:rtl/>
        </w:rPr>
        <w:t>להכשרתם, להשלמת המיומנויות המקצועיות, להשכלה הכללית ולהעשרת עולם התוכן של עובדי</w:t>
      </w:r>
      <w:r w:rsidRPr="00FA4225">
        <w:rPr>
          <w:b w:val="0"/>
          <w:bCs w:val="0"/>
        </w:rPr>
        <w:t xml:space="preserve"> </w:t>
      </w:r>
      <w:r w:rsidRPr="00FA4225">
        <w:rPr>
          <w:b w:val="0"/>
          <w:bCs w:val="0"/>
          <w:rtl/>
        </w:rPr>
        <w:t>המשרד.</w:t>
      </w:r>
    </w:p>
    <w:p w14:paraId="6789B5D5" w14:textId="77777777" w:rsidR="00EC195A" w:rsidRPr="00FA4225" w:rsidRDefault="0007470E" w:rsidP="00583A6F">
      <w:pPr>
        <w:pStyle w:val="111"/>
        <w:tabs>
          <w:tab w:val="clear" w:pos="1334"/>
        </w:tabs>
        <w:ind w:left="1050" w:hanging="708"/>
        <w:rPr>
          <w:b w:val="0"/>
          <w:bCs w:val="0"/>
        </w:rPr>
      </w:pPr>
      <w:r w:rsidRPr="00FA4225">
        <w:rPr>
          <w:rFonts w:hint="cs"/>
          <w:b w:val="0"/>
          <w:bCs w:val="0"/>
          <w:rtl/>
        </w:rPr>
        <w:t>ב</w:t>
      </w:r>
      <w:r w:rsidR="005911C7" w:rsidRPr="00FA4225">
        <w:rPr>
          <w:rFonts w:hint="cs"/>
          <w:b w:val="0"/>
          <w:bCs w:val="0"/>
          <w:rtl/>
        </w:rPr>
        <w:t xml:space="preserve">מסגרת פעילותו, </w:t>
      </w:r>
      <w:r w:rsidR="006E7CEC" w:rsidRPr="00FA4225">
        <w:rPr>
          <w:b w:val="0"/>
          <w:bCs w:val="0"/>
          <w:rtl/>
        </w:rPr>
        <w:t>האגף מפעיל ת</w:t>
      </w:r>
      <w:r w:rsidR="00583A6F" w:rsidRPr="00FA4225">
        <w:rPr>
          <w:rFonts w:hint="cs"/>
          <w:b w:val="0"/>
          <w:bCs w:val="0"/>
          <w:rtl/>
        </w:rPr>
        <w:t>ו</w:t>
      </w:r>
      <w:r w:rsidR="006E7CEC" w:rsidRPr="00FA4225">
        <w:rPr>
          <w:b w:val="0"/>
          <w:bCs w:val="0"/>
          <w:rtl/>
        </w:rPr>
        <w:t xml:space="preserve">כניות </w:t>
      </w:r>
      <w:r w:rsidR="00654EFF" w:rsidRPr="00FA4225">
        <w:rPr>
          <w:rFonts w:hint="cs"/>
          <w:b w:val="0"/>
          <w:bCs w:val="0"/>
          <w:rtl/>
        </w:rPr>
        <w:t>להכשרת עובדים ומנהלים</w:t>
      </w:r>
      <w:r w:rsidR="006E7CEC" w:rsidRPr="00FA4225">
        <w:rPr>
          <w:b w:val="0"/>
          <w:bCs w:val="0"/>
          <w:rtl/>
        </w:rPr>
        <w:t>, קורסים, ימי עיון ופעולות הדרכה</w:t>
      </w:r>
      <w:r w:rsidR="006E7CEC" w:rsidRPr="00FA4225">
        <w:rPr>
          <w:b w:val="0"/>
          <w:bCs w:val="0"/>
        </w:rPr>
        <w:t>.</w:t>
      </w:r>
    </w:p>
    <w:p w14:paraId="291194FB" w14:textId="77777777" w:rsidR="00583A6F" w:rsidRPr="00FA4225" w:rsidRDefault="006E7CEC" w:rsidP="00583A6F">
      <w:pPr>
        <w:pStyle w:val="111"/>
        <w:tabs>
          <w:tab w:val="clear" w:pos="1334"/>
        </w:tabs>
        <w:ind w:left="1050" w:hanging="708"/>
        <w:rPr>
          <w:b w:val="0"/>
          <w:bCs w:val="0"/>
        </w:rPr>
      </w:pPr>
      <w:r w:rsidRPr="00FA4225">
        <w:rPr>
          <w:rFonts w:hint="eastAsia"/>
          <w:b w:val="0"/>
          <w:bCs w:val="0"/>
          <w:rtl/>
        </w:rPr>
        <w:t>אגף</w:t>
      </w:r>
      <w:r w:rsidRPr="00FA4225">
        <w:rPr>
          <w:b w:val="0"/>
          <w:bCs w:val="0"/>
          <w:rtl/>
        </w:rPr>
        <w:t xml:space="preserve"> למידה ופיתוח ארגוני במשרד האוצר מעוניי</w:t>
      </w:r>
      <w:r w:rsidRPr="00FA4225">
        <w:rPr>
          <w:rFonts w:hint="eastAsia"/>
          <w:b w:val="0"/>
          <w:bCs w:val="0"/>
          <w:rtl/>
        </w:rPr>
        <w:t>ן</w:t>
      </w:r>
      <w:r w:rsidRPr="00FA4225">
        <w:rPr>
          <w:b w:val="0"/>
          <w:bCs w:val="0"/>
          <w:rtl/>
        </w:rPr>
        <w:t xml:space="preserve"> </w:t>
      </w:r>
      <w:r w:rsidR="00136881" w:rsidRPr="00FA4225">
        <w:rPr>
          <w:rFonts w:hint="cs"/>
          <w:b w:val="0"/>
          <w:bCs w:val="0"/>
          <w:rtl/>
        </w:rPr>
        <w:t>בהתקשרות עם ספק אחד</w:t>
      </w:r>
      <w:r w:rsidRPr="00FA4225">
        <w:rPr>
          <w:b w:val="0"/>
          <w:bCs w:val="0"/>
          <w:rtl/>
        </w:rPr>
        <w:t>,</w:t>
      </w:r>
      <w:r w:rsidR="00C66361" w:rsidRPr="00FA4225">
        <w:rPr>
          <w:rFonts w:hint="cs"/>
          <w:b w:val="0"/>
          <w:bCs w:val="0"/>
          <w:rtl/>
        </w:rPr>
        <w:t xml:space="preserve"> אשר י</w:t>
      </w:r>
      <w:r w:rsidR="005911C7" w:rsidRPr="00FA4225">
        <w:rPr>
          <w:rFonts w:hint="cs"/>
          <w:b w:val="0"/>
          <w:bCs w:val="0"/>
          <w:rtl/>
        </w:rPr>
        <w:t xml:space="preserve">ספק </w:t>
      </w:r>
      <w:r w:rsidR="008D7E50" w:rsidRPr="00FA4225">
        <w:rPr>
          <w:rFonts w:hint="cs"/>
          <w:b w:val="0"/>
          <w:bCs w:val="0"/>
          <w:rtl/>
        </w:rPr>
        <w:t xml:space="preserve">פעילויות </w:t>
      </w:r>
      <w:r w:rsidR="005911C7" w:rsidRPr="00FA4225">
        <w:rPr>
          <w:rFonts w:hint="cs"/>
          <w:b w:val="0"/>
          <w:bCs w:val="0"/>
          <w:rtl/>
        </w:rPr>
        <w:t>ל</w:t>
      </w:r>
      <w:r w:rsidR="008D7E50" w:rsidRPr="00FA4225">
        <w:rPr>
          <w:b w:val="0"/>
          <w:bCs w:val="0"/>
          <w:rtl/>
        </w:rPr>
        <w:t>הכשרה מקצועית</w:t>
      </w:r>
      <w:r w:rsidR="007F6543">
        <w:rPr>
          <w:b w:val="0"/>
          <w:bCs w:val="0"/>
          <w:rtl/>
        </w:rPr>
        <w:t xml:space="preserve"> </w:t>
      </w:r>
      <w:r w:rsidR="008D7E50" w:rsidRPr="00FA4225">
        <w:rPr>
          <w:b w:val="0"/>
          <w:bCs w:val="0"/>
          <w:rtl/>
        </w:rPr>
        <w:t>בניהול מ</w:t>
      </w:r>
      <w:r w:rsidR="00EC195A" w:rsidRPr="00FA4225">
        <w:rPr>
          <w:rFonts w:hint="cs"/>
          <w:b w:val="0"/>
          <w:bCs w:val="0"/>
          <w:rtl/>
        </w:rPr>
        <w:t>שא ומתן</w:t>
      </w:r>
      <w:r w:rsidR="008D7E50" w:rsidRPr="00FA4225">
        <w:rPr>
          <w:b w:val="0"/>
          <w:bCs w:val="0"/>
          <w:rtl/>
        </w:rPr>
        <w:t xml:space="preserve"> </w:t>
      </w:r>
      <w:r w:rsidR="008D7E50" w:rsidRPr="00FA4225">
        <w:rPr>
          <w:rFonts w:hint="cs"/>
          <w:b w:val="0"/>
          <w:bCs w:val="0"/>
          <w:rtl/>
        </w:rPr>
        <w:t>לסוגיו השונים, לעובדים בדרגים השונים מכל אגפי המשרד,</w:t>
      </w:r>
      <w:r w:rsidR="008D7E50" w:rsidRPr="00FA4225">
        <w:rPr>
          <w:b w:val="0"/>
          <w:bCs w:val="0"/>
          <w:rtl/>
        </w:rPr>
        <w:t xml:space="preserve"> ברמות שונות של למידה כולל ריענון </w:t>
      </w:r>
      <w:r w:rsidR="008D7E50" w:rsidRPr="00FA4225">
        <w:rPr>
          <w:rFonts w:hint="cs"/>
          <w:b w:val="0"/>
          <w:bCs w:val="0"/>
          <w:rtl/>
        </w:rPr>
        <w:t>ולמידה מתמשכת.</w:t>
      </w:r>
      <w:r w:rsidR="007F6543">
        <w:rPr>
          <w:rFonts w:hint="cs"/>
          <w:b w:val="0"/>
          <w:bCs w:val="0"/>
          <w:rtl/>
        </w:rPr>
        <w:t xml:space="preserve"> </w:t>
      </w:r>
      <w:r w:rsidR="001C1D75" w:rsidRPr="00FA4225">
        <w:rPr>
          <w:rFonts w:hint="cs"/>
          <w:b w:val="0"/>
          <w:bCs w:val="0"/>
          <w:rtl/>
        </w:rPr>
        <w:t xml:space="preserve"> </w:t>
      </w:r>
    </w:p>
    <w:p w14:paraId="228D2A8A" w14:textId="77777777" w:rsidR="008D7E50" w:rsidRPr="00FA4225" w:rsidRDefault="003725F7" w:rsidP="00583A6F">
      <w:pPr>
        <w:pStyle w:val="111"/>
        <w:tabs>
          <w:tab w:val="clear" w:pos="1334"/>
        </w:tabs>
        <w:ind w:left="1050" w:hanging="708"/>
        <w:rPr>
          <w:b w:val="0"/>
          <w:bCs w:val="0"/>
        </w:rPr>
      </w:pPr>
      <w:r w:rsidRPr="00FA4225">
        <w:rPr>
          <w:rFonts w:hint="cs"/>
          <w:b w:val="0"/>
          <w:bCs w:val="0"/>
          <w:rtl/>
        </w:rPr>
        <w:t xml:space="preserve">המשרד יהיה רשאי לשתף בקורסים עובדים של משרדי ממשלה אחרים ויחידות סמך, אשר מתוקף תפקידם עשויים להשתתף בתהליכי מו"מ </w:t>
      </w:r>
      <w:r w:rsidR="006A3DF2" w:rsidRPr="00FA4225">
        <w:rPr>
          <w:rFonts w:hint="cs"/>
          <w:b w:val="0"/>
          <w:bCs w:val="0"/>
          <w:rtl/>
        </w:rPr>
        <w:t>המובלים על ידי המשרד.</w:t>
      </w:r>
    </w:p>
    <w:p w14:paraId="1CA5C34E" w14:textId="77777777" w:rsidR="00B04F99" w:rsidRPr="00FA4225" w:rsidRDefault="00AB4CEF" w:rsidP="00583A6F">
      <w:pPr>
        <w:pStyle w:val="111"/>
        <w:tabs>
          <w:tab w:val="clear" w:pos="1334"/>
        </w:tabs>
        <w:ind w:left="1050" w:hanging="708"/>
        <w:rPr>
          <w:b w:val="0"/>
          <w:bCs w:val="0"/>
        </w:rPr>
      </w:pPr>
      <w:bookmarkStart w:id="35" w:name="_Ref108259181"/>
      <w:r w:rsidRPr="00FA4225">
        <w:rPr>
          <w:rFonts w:hint="cs"/>
          <w:b w:val="0"/>
          <w:bCs w:val="0"/>
          <w:rtl/>
        </w:rPr>
        <w:t>השירותים הנדרשים יינתנו בשלושה תחומים:</w:t>
      </w:r>
      <w:r w:rsidR="00012215" w:rsidRPr="00FA4225">
        <w:rPr>
          <w:rFonts w:hint="cs"/>
          <w:b w:val="0"/>
          <w:bCs w:val="0"/>
          <w:rtl/>
        </w:rPr>
        <w:t xml:space="preserve"> </w:t>
      </w:r>
    </w:p>
    <w:p w14:paraId="1E4252A4" w14:textId="77777777" w:rsidR="00B04F99" w:rsidRPr="00FA4225" w:rsidRDefault="00EF598A" w:rsidP="007C7814">
      <w:pPr>
        <w:pStyle w:val="1111"/>
        <w:ind w:left="1617" w:hanging="425"/>
        <w:rPr>
          <w:b/>
          <w:bCs/>
          <w:rtl/>
        </w:rPr>
      </w:pPr>
      <w:r w:rsidRPr="00FA4225">
        <w:rPr>
          <w:rFonts w:hint="cs"/>
          <w:rtl/>
        </w:rPr>
        <w:t xml:space="preserve">ארגון </w:t>
      </w:r>
      <w:r w:rsidR="00F77C94" w:rsidRPr="00FA4225">
        <w:rPr>
          <w:rFonts w:hint="cs"/>
          <w:rtl/>
        </w:rPr>
        <w:t xml:space="preserve">וביצוע </w:t>
      </w:r>
      <w:r w:rsidRPr="00FA4225">
        <w:rPr>
          <w:rFonts w:hint="cs"/>
          <w:rtl/>
        </w:rPr>
        <w:t>קורסים</w:t>
      </w:r>
      <w:r w:rsidR="00B04F99" w:rsidRPr="00FA4225">
        <w:rPr>
          <w:rFonts w:hint="cs"/>
          <w:rtl/>
        </w:rPr>
        <w:t xml:space="preserve"> בתחום ניהול מו"מ.</w:t>
      </w:r>
    </w:p>
    <w:p w14:paraId="7169261B" w14:textId="77777777" w:rsidR="00B04F99" w:rsidRPr="00FA4225" w:rsidRDefault="00EF598A" w:rsidP="001C595E">
      <w:pPr>
        <w:pStyle w:val="1111"/>
        <w:ind w:left="1617" w:hanging="425"/>
        <w:rPr>
          <w:b/>
          <w:bCs/>
          <w:rtl/>
        </w:rPr>
      </w:pPr>
      <w:r w:rsidRPr="00FA4225">
        <w:rPr>
          <w:rFonts w:hint="cs"/>
          <w:rtl/>
        </w:rPr>
        <w:t>ארגון והעברת סדנאות</w:t>
      </w:r>
      <w:r w:rsidR="00B04F99" w:rsidRPr="00FA4225">
        <w:rPr>
          <w:rFonts w:hint="cs"/>
          <w:rtl/>
        </w:rPr>
        <w:t xml:space="preserve"> בתחום </w:t>
      </w:r>
      <w:r w:rsidR="00EF5558" w:rsidRPr="00FA4225">
        <w:rPr>
          <w:rFonts w:hint="cs"/>
          <w:rtl/>
        </w:rPr>
        <w:t xml:space="preserve">ניהול </w:t>
      </w:r>
      <w:r w:rsidR="00B04F99" w:rsidRPr="00FA4225">
        <w:rPr>
          <w:rFonts w:hint="cs"/>
          <w:rtl/>
        </w:rPr>
        <w:t xml:space="preserve">מו"מ </w:t>
      </w:r>
      <w:r w:rsidR="00FD2905" w:rsidRPr="00FA4225">
        <w:rPr>
          <w:rFonts w:hint="cs"/>
          <w:rtl/>
        </w:rPr>
        <w:t>בנושאים ממוקדים</w:t>
      </w:r>
      <w:r w:rsidR="002837AB" w:rsidRPr="00FA4225">
        <w:rPr>
          <w:rFonts w:hint="cs"/>
          <w:b/>
          <w:bCs/>
          <w:rtl/>
        </w:rPr>
        <w:t>.</w:t>
      </w:r>
    </w:p>
    <w:p w14:paraId="69E7D36A" w14:textId="77777777" w:rsidR="00B04F99" w:rsidRPr="00FA4225" w:rsidRDefault="00EF598A" w:rsidP="007B2620">
      <w:pPr>
        <w:pStyle w:val="1111"/>
        <w:ind w:left="1617" w:hanging="425"/>
        <w:rPr>
          <w:b/>
          <w:bCs/>
          <w:rtl/>
        </w:rPr>
      </w:pPr>
      <w:r w:rsidRPr="00FA4225">
        <w:rPr>
          <w:rFonts w:hint="cs"/>
          <w:rtl/>
        </w:rPr>
        <w:t>אימון</w:t>
      </w:r>
      <w:r w:rsidR="00012215" w:rsidRPr="00FA4225">
        <w:rPr>
          <w:rFonts w:hint="cs"/>
          <w:rtl/>
        </w:rPr>
        <w:t xml:space="preserve"> ליווי</w:t>
      </w:r>
      <w:r w:rsidRPr="00FA4225">
        <w:rPr>
          <w:rFonts w:hint="cs"/>
          <w:rtl/>
        </w:rPr>
        <w:t xml:space="preserve"> וחניכה אישית</w:t>
      </w:r>
      <w:r w:rsidR="00DD638E" w:rsidRPr="00FA4225">
        <w:rPr>
          <w:rFonts w:hint="cs"/>
          <w:rtl/>
        </w:rPr>
        <w:t xml:space="preserve"> לעובדי המשרד / לצוותים</w:t>
      </w:r>
      <w:r w:rsidR="00B04F99" w:rsidRPr="00FA4225">
        <w:rPr>
          <w:rFonts w:hint="cs"/>
          <w:rtl/>
        </w:rPr>
        <w:t xml:space="preserve"> </w:t>
      </w:r>
      <w:r w:rsidR="00FD2905" w:rsidRPr="00FA4225">
        <w:rPr>
          <w:rFonts w:hint="cs"/>
          <w:rtl/>
        </w:rPr>
        <w:t xml:space="preserve">בהתאם לצורך </w:t>
      </w:r>
      <w:r w:rsidR="00B04F99" w:rsidRPr="00FA4225">
        <w:rPr>
          <w:rFonts w:hint="cs"/>
          <w:rtl/>
        </w:rPr>
        <w:t>.</w:t>
      </w:r>
    </w:p>
    <w:p w14:paraId="7DA68237" w14:textId="77777777" w:rsidR="00EF598A" w:rsidRPr="00FA4225" w:rsidRDefault="0076675F" w:rsidP="00583A6F">
      <w:pPr>
        <w:pStyle w:val="111"/>
        <w:tabs>
          <w:tab w:val="clear" w:pos="1334"/>
        </w:tabs>
        <w:ind w:left="1192" w:hanging="766"/>
      </w:pPr>
      <w:r w:rsidRPr="00FA4225">
        <w:rPr>
          <w:rFonts w:hint="cs"/>
          <w:rtl/>
        </w:rPr>
        <w:t>השירותים הנדרשים יוגדרו בהרחבה ב</w:t>
      </w:r>
      <w:r w:rsidR="004A454A" w:rsidRPr="00FA4225">
        <w:rPr>
          <w:rFonts w:hint="cs"/>
          <w:rtl/>
        </w:rPr>
        <w:t xml:space="preserve">פרק ג' להלן </w:t>
      </w:r>
      <w:r w:rsidR="004A454A" w:rsidRPr="00FA4225">
        <w:rPr>
          <w:rtl/>
        </w:rPr>
        <w:t>–</w:t>
      </w:r>
      <w:r w:rsidR="004A454A" w:rsidRPr="00FA4225">
        <w:rPr>
          <w:rFonts w:hint="cs"/>
          <w:rtl/>
        </w:rPr>
        <w:t xml:space="preserve"> פירוט השירותים ותוכן ההתקשרות עם הספק הזוכה.</w:t>
      </w:r>
    </w:p>
    <w:p w14:paraId="77DE69B8" w14:textId="77777777" w:rsidR="00FB19B6" w:rsidRPr="00FA4225" w:rsidRDefault="00FB19B6" w:rsidP="00FB19B6">
      <w:pPr>
        <w:pStyle w:val="111"/>
        <w:numPr>
          <w:ilvl w:val="0"/>
          <w:numId w:val="0"/>
        </w:numPr>
        <w:ind w:left="426"/>
      </w:pPr>
    </w:p>
    <w:bookmarkEnd w:id="35"/>
    <w:p w14:paraId="2A8AADDC" w14:textId="77777777" w:rsidR="008D7E50" w:rsidRPr="00FA4225" w:rsidRDefault="008D7E50" w:rsidP="007B2620">
      <w:pPr>
        <w:pStyle w:val="af4"/>
        <w:spacing w:line="360" w:lineRule="auto"/>
        <w:ind w:left="1080"/>
        <w:contextualSpacing w:val="0"/>
        <w:jc w:val="both"/>
        <w:rPr>
          <w:rFonts w:ascii="David" w:hAnsi="David" w:cs="David"/>
        </w:rPr>
      </w:pPr>
    </w:p>
    <w:p w14:paraId="253C87B2" w14:textId="77777777" w:rsidR="006215B9" w:rsidRPr="00FA4225" w:rsidRDefault="006215B9" w:rsidP="007B2620">
      <w:pPr>
        <w:pStyle w:val="111"/>
        <w:numPr>
          <w:ilvl w:val="0"/>
          <w:numId w:val="0"/>
        </w:numPr>
        <w:ind w:left="930"/>
      </w:pPr>
    </w:p>
    <w:p w14:paraId="1E2E890A" w14:textId="77777777" w:rsidR="00734594" w:rsidRPr="00FA4225" w:rsidRDefault="00734594" w:rsidP="007B2620">
      <w:pPr>
        <w:pStyle w:val="11"/>
        <w:numPr>
          <w:ilvl w:val="0"/>
          <w:numId w:val="0"/>
        </w:numPr>
        <w:ind w:left="792"/>
        <w:sectPr w:rsidR="00734594" w:rsidRPr="00FA4225" w:rsidSect="00654526">
          <w:pgSz w:w="11906" w:h="16838" w:code="9"/>
          <w:pgMar w:top="1616" w:right="1826" w:bottom="1440" w:left="1800" w:header="709" w:footer="709" w:gutter="0"/>
          <w:cols w:space="708"/>
          <w:titlePg/>
          <w:bidi/>
          <w:rtlGutter/>
          <w:docGrid w:linePitch="360"/>
        </w:sectPr>
      </w:pPr>
    </w:p>
    <w:p w14:paraId="7A4C0225" w14:textId="77777777" w:rsidR="008E6C99" w:rsidRPr="00FA4225" w:rsidRDefault="00A51CA0" w:rsidP="007B2620">
      <w:pPr>
        <w:pStyle w:val="11"/>
        <w:numPr>
          <w:ilvl w:val="0"/>
          <w:numId w:val="51"/>
        </w:numPr>
      </w:pPr>
      <w:bookmarkStart w:id="36" w:name="_Toc256000052"/>
      <w:bookmarkStart w:id="37" w:name="_Toc32477899"/>
      <w:bookmarkStart w:id="38" w:name="_Toc43400588"/>
      <w:bookmarkStart w:id="39" w:name="_Toc44931897"/>
      <w:bookmarkStart w:id="40" w:name="_Toc44931984"/>
      <w:bookmarkStart w:id="41" w:name="_Toc53331329"/>
      <w:bookmarkStart w:id="42" w:name="_Hlk102826111"/>
      <w:r w:rsidRPr="00FA4225">
        <w:rPr>
          <w:rtl/>
        </w:rPr>
        <w:lastRenderedPageBreak/>
        <w:t>תנאי סף</w:t>
      </w:r>
      <w:bookmarkEnd w:id="36"/>
      <w:bookmarkEnd w:id="37"/>
      <w:bookmarkEnd w:id="38"/>
      <w:bookmarkEnd w:id="39"/>
      <w:bookmarkEnd w:id="40"/>
      <w:bookmarkEnd w:id="41"/>
    </w:p>
    <w:p w14:paraId="50FB4A83" w14:textId="77777777" w:rsidR="00F43C9A" w:rsidRPr="00FA4225" w:rsidRDefault="00A51CA0" w:rsidP="007B2620">
      <w:pPr>
        <w:pStyle w:val="11"/>
        <w:rPr>
          <w:rtl/>
        </w:rPr>
      </w:pPr>
      <w:bookmarkStart w:id="43" w:name="_Toc43400589"/>
      <w:bookmarkStart w:id="44" w:name="_Toc44931898"/>
      <w:bookmarkStart w:id="45" w:name="_Toc44931985"/>
      <w:r w:rsidRPr="00FA4225">
        <w:rPr>
          <w:rFonts w:hint="eastAsia"/>
          <w:rtl/>
        </w:rPr>
        <w:t>תנאי</w:t>
      </w:r>
      <w:r w:rsidRPr="00FA4225">
        <w:rPr>
          <w:rtl/>
        </w:rPr>
        <w:t xml:space="preserve"> סף להשתתפות במכרז</w:t>
      </w:r>
      <w:bookmarkEnd w:id="43"/>
      <w:bookmarkEnd w:id="44"/>
      <w:bookmarkEnd w:id="45"/>
    </w:p>
    <w:p w14:paraId="53667435" w14:textId="77777777" w:rsidR="00A900DD" w:rsidRPr="00FA4225" w:rsidRDefault="00A51CA0" w:rsidP="00D14359">
      <w:pPr>
        <w:pStyle w:val="1112"/>
      </w:pPr>
      <w:r w:rsidRPr="00FA4225">
        <w:rPr>
          <w:rtl/>
        </w:rPr>
        <w:t>רשאי להשתתף במכרז מציע אשר עומד, במועד</w:t>
      </w:r>
      <w:r w:rsidR="008A2C04" w:rsidRPr="00FA4225">
        <w:rPr>
          <w:rFonts w:hint="cs"/>
          <w:rtl/>
        </w:rPr>
        <w:t xml:space="preserve"> </w:t>
      </w:r>
      <w:r w:rsidR="00C411C5" w:rsidRPr="00FA4225">
        <w:rPr>
          <w:rFonts w:hint="cs"/>
          <w:rtl/>
        </w:rPr>
        <w:t>ה</w:t>
      </w:r>
      <w:r w:rsidR="008A2C04" w:rsidRPr="00FA4225">
        <w:rPr>
          <w:rFonts w:hint="cs"/>
          <w:rtl/>
        </w:rPr>
        <w:t>אחרון ל</w:t>
      </w:r>
      <w:r w:rsidRPr="00FA4225">
        <w:rPr>
          <w:rtl/>
        </w:rPr>
        <w:t>הגשת ההצע</w:t>
      </w:r>
      <w:r w:rsidR="008A2C04" w:rsidRPr="00FA4225">
        <w:rPr>
          <w:rFonts w:hint="cs"/>
          <w:rtl/>
        </w:rPr>
        <w:t>ות</w:t>
      </w:r>
      <w:r w:rsidRPr="00FA4225">
        <w:rPr>
          <w:rtl/>
        </w:rPr>
        <w:t xml:space="preserve">, </w:t>
      </w:r>
      <w:r w:rsidR="0047693B" w:rsidRPr="00FA4225">
        <w:rPr>
          <w:rtl/>
        </w:rPr>
        <w:t>ב</w:t>
      </w:r>
      <w:r w:rsidR="0047693B" w:rsidRPr="00FA4225">
        <w:rPr>
          <w:rFonts w:hint="cs"/>
          <w:rtl/>
        </w:rPr>
        <w:t>תנאי הסף להשתתפות במכרז המנו</w:t>
      </w:r>
      <w:r w:rsidRPr="00FA4225">
        <w:rPr>
          <w:rFonts w:hint="cs"/>
          <w:rtl/>
        </w:rPr>
        <w:t>י</w:t>
      </w:r>
      <w:r w:rsidR="0047693B" w:rsidRPr="00FA4225">
        <w:rPr>
          <w:rFonts w:hint="cs"/>
          <w:rtl/>
        </w:rPr>
        <w:t>ים להלן</w:t>
      </w:r>
      <w:r w:rsidR="00144132" w:rsidRPr="00FA4225">
        <w:rPr>
          <w:rFonts w:hint="cs"/>
          <w:rtl/>
        </w:rPr>
        <w:t xml:space="preserve">. </w:t>
      </w:r>
    </w:p>
    <w:p w14:paraId="1C84EF52" w14:textId="77777777" w:rsidR="00F43C9A" w:rsidRPr="00FA4225" w:rsidRDefault="00A51CA0" w:rsidP="00D14359">
      <w:pPr>
        <w:pStyle w:val="1112"/>
      </w:pPr>
      <w:r w:rsidRPr="00FA4225">
        <w:rPr>
          <w:rFonts w:hint="cs"/>
          <w:rtl/>
        </w:rPr>
        <w:t>הוכחת העמידה בתנאי הסף המנויים להלן, תתבצע בהתאם להוראות חוברת ההצעה (פרק ב</w:t>
      </w:r>
      <w:r w:rsidR="009011FC" w:rsidRPr="00FA4225">
        <w:rPr>
          <w:rFonts w:hint="cs"/>
          <w:rtl/>
        </w:rPr>
        <w:t>' למסמכי המכרז</w:t>
      </w:r>
      <w:r w:rsidRPr="00FA4225">
        <w:rPr>
          <w:rFonts w:hint="cs"/>
          <w:rtl/>
        </w:rPr>
        <w:t>)</w:t>
      </w:r>
      <w:r w:rsidR="00A900DD" w:rsidRPr="00FA4225">
        <w:rPr>
          <w:rFonts w:hint="cs"/>
          <w:rtl/>
        </w:rPr>
        <w:t>.</w:t>
      </w:r>
    </w:p>
    <w:p w14:paraId="32DDDD01" w14:textId="77777777" w:rsidR="00A16565" w:rsidRDefault="00A16565" w:rsidP="00D14359">
      <w:pPr>
        <w:pStyle w:val="1112"/>
        <w:rPr>
          <w:ins w:id="46" w:author="מקס טודר" w:date="2023-05-07T19:47:00Z"/>
        </w:rPr>
      </w:pPr>
      <w:r w:rsidRPr="00FA4225">
        <w:rPr>
          <w:rFonts w:hint="eastAsia"/>
          <w:rtl/>
        </w:rPr>
        <w:t>ב</w:t>
      </w:r>
      <w:r w:rsidRPr="00FA4225">
        <w:rPr>
          <w:rtl/>
        </w:rPr>
        <w:t xml:space="preserve">מקרה בו </w:t>
      </w:r>
      <w:r w:rsidRPr="00FA4225">
        <w:rPr>
          <w:rFonts w:hint="eastAsia"/>
          <w:rtl/>
        </w:rPr>
        <w:t>המ</w:t>
      </w:r>
      <w:r w:rsidRPr="00FA4225">
        <w:rPr>
          <w:rtl/>
        </w:rPr>
        <w:t xml:space="preserve">ציע, </w:t>
      </w:r>
      <w:r w:rsidRPr="00FA4225">
        <w:rPr>
          <w:rFonts w:hint="eastAsia"/>
          <w:rtl/>
        </w:rPr>
        <w:t>כאישיות</w:t>
      </w:r>
      <w:r w:rsidRPr="00FA4225">
        <w:rPr>
          <w:rtl/>
        </w:rPr>
        <w:t xml:space="preserve"> משפטית עצמאית, אינ</w:t>
      </w:r>
      <w:r w:rsidRPr="00FA4225">
        <w:rPr>
          <w:rFonts w:hint="eastAsia"/>
          <w:rtl/>
        </w:rPr>
        <w:t>ו</w:t>
      </w:r>
      <w:r w:rsidRPr="00FA4225">
        <w:rPr>
          <w:rtl/>
        </w:rPr>
        <w:t xml:space="preserve"> </w:t>
      </w:r>
      <w:r w:rsidRPr="00FA4225">
        <w:rPr>
          <w:rFonts w:hint="eastAsia"/>
          <w:rtl/>
        </w:rPr>
        <w:t>עומד</w:t>
      </w:r>
      <w:r w:rsidRPr="00FA4225">
        <w:rPr>
          <w:rtl/>
        </w:rPr>
        <w:t xml:space="preserve"> </w:t>
      </w:r>
      <w:r w:rsidRPr="00FA4225">
        <w:rPr>
          <w:rFonts w:hint="eastAsia"/>
          <w:rtl/>
        </w:rPr>
        <w:t>בתנאי</w:t>
      </w:r>
      <w:r w:rsidRPr="00FA4225">
        <w:rPr>
          <w:rtl/>
        </w:rPr>
        <w:t xml:space="preserve"> </w:t>
      </w:r>
      <w:r w:rsidRPr="00FA4225">
        <w:rPr>
          <w:rFonts w:hint="eastAsia"/>
          <w:rtl/>
        </w:rPr>
        <w:t>הסף</w:t>
      </w:r>
      <w:r w:rsidRPr="00FA4225">
        <w:rPr>
          <w:rtl/>
        </w:rPr>
        <w:t xml:space="preserve"> </w:t>
      </w:r>
      <w:r w:rsidRPr="00FA4225">
        <w:rPr>
          <w:rFonts w:hint="eastAsia"/>
          <w:rtl/>
        </w:rPr>
        <w:t>המקצועיים</w:t>
      </w:r>
      <w:r w:rsidRPr="00FA4225">
        <w:rPr>
          <w:rtl/>
        </w:rPr>
        <w:t xml:space="preserve"> המפורטים לעיל, </w:t>
      </w:r>
      <w:r w:rsidRPr="00FA4225">
        <w:rPr>
          <w:rFonts w:hint="eastAsia"/>
          <w:rtl/>
        </w:rPr>
        <w:t>וב</w:t>
      </w:r>
      <w:r w:rsidRPr="00FA4225">
        <w:rPr>
          <w:rtl/>
        </w:rPr>
        <w:t>עברו של המציע התרחש שינוי ארגוני (</w:t>
      </w:r>
      <w:r w:rsidRPr="00FA4225">
        <w:rPr>
          <w:rFonts w:hint="cs"/>
          <w:rtl/>
        </w:rPr>
        <w:t xml:space="preserve">כגון </w:t>
      </w:r>
      <w:r w:rsidRPr="00FA4225">
        <w:rPr>
          <w:rtl/>
        </w:rPr>
        <w:t xml:space="preserve">רכישת פעילות, </w:t>
      </w:r>
      <w:r w:rsidRPr="00FA4225">
        <w:rPr>
          <w:rFonts w:hint="eastAsia"/>
          <w:rtl/>
        </w:rPr>
        <w:t>התאגדות</w:t>
      </w:r>
      <w:r w:rsidRPr="00FA4225">
        <w:rPr>
          <w:rtl/>
        </w:rPr>
        <w:t xml:space="preserve"> כחברה, רה-ארגון או איחוד של חברות בדרך אחרת), באופן בו הפעילות הרלוונטית לצורך עמידה בתנאי הסף השתלבה אצל המציע. במקרה כאמור </w:t>
      </w:r>
      <w:r w:rsidRPr="00FA4225">
        <w:rPr>
          <w:rFonts w:hint="eastAsia"/>
          <w:rtl/>
        </w:rPr>
        <w:t>יוכל</w:t>
      </w:r>
      <w:r w:rsidRPr="00FA4225">
        <w:rPr>
          <w:rtl/>
        </w:rPr>
        <w:t xml:space="preserve"> </w:t>
      </w:r>
      <w:r w:rsidRPr="00FA4225">
        <w:rPr>
          <w:rFonts w:hint="eastAsia"/>
          <w:rtl/>
        </w:rPr>
        <w:t>המציע</w:t>
      </w:r>
      <w:r w:rsidRPr="00FA4225">
        <w:rPr>
          <w:rtl/>
        </w:rPr>
        <w:t xml:space="preserve"> </w:t>
      </w:r>
      <w:r w:rsidRPr="00FA4225">
        <w:rPr>
          <w:rFonts w:hint="eastAsia"/>
          <w:rtl/>
        </w:rPr>
        <w:t>לבקש</w:t>
      </w:r>
      <w:r w:rsidRPr="00FA4225">
        <w:rPr>
          <w:rtl/>
        </w:rPr>
        <w:t xml:space="preserve"> </w:t>
      </w:r>
      <w:r w:rsidRPr="00FA4225">
        <w:rPr>
          <w:rFonts w:hint="eastAsia"/>
          <w:rtl/>
        </w:rPr>
        <w:t>מהמזמין</w:t>
      </w:r>
      <w:r w:rsidRPr="00FA4225">
        <w:rPr>
          <w:rtl/>
        </w:rPr>
        <w:t xml:space="preserve"> לצרף לנתוני</w:t>
      </w:r>
      <w:r w:rsidRPr="00FA4225">
        <w:rPr>
          <w:rFonts w:hint="eastAsia"/>
          <w:rtl/>
        </w:rPr>
        <w:t>ו</w:t>
      </w:r>
      <w:r w:rsidRPr="00FA4225">
        <w:rPr>
          <w:rtl/>
        </w:rPr>
        <w:t xml:space="preserve"> את נתוני </w:t>
      </w:r>
      <w:r w:rsidRPr="00FA4225">
        <w:rPr>
          <w:rFonts w:hint="eastAsia"/>
          <w:rtl/>
        </w:rPr>
        <w:t>הגוף</w:t>
      </w:r>
      <w:r w:rsidRPr="00FA4225">
        <w:rPr>
          <w:rtl/>
        </w:rPr>
        <w:t xml:space="preserve"> </w:t>
      </w:r>
      <w:r w:rsidRPr="00FA4225">
        <w:rPr>
          <w:rFonts w:hint="eastAsia"/>
          <w:rtl/>
        </w:rPr>
        <w:t>בו</w:t>
      </w:r>
      <w:r w:rsidRPr="00FA4225">
        <w:rPr>
          <w:rtl/>
        </w:rPr>
        <w:t xml:space="preserve"> </w:t>
      </w:r>
      <w:r w:rsidRPr="00FA4225">
        <w:rPr>
          <w:rFonts w:hint="eastAsia"/>
          <w:rtl/>
        </w:rPr>
        <w:t>התקיימה</w:t>
      </w:r>
      <w:r w:rsidRPr="00FA4225">
        <w:rPr>
          <w:rtl/>
        </w:rPr>
        <w:t xml:space="preserve"> </w:t>
      </w:r>
      <w:r w:rsidRPr="00FA4225">
        <w:rPr>
          <w:rFonts w:hint="eastAsia"/>
          <w:rtl/>
        </w:rPr>
        <w:t>הפעילות</w:t>
      </w:r>
      <w:r w:rsidRPr="00FA4225">
        <w:rPr>
          <w:rtl/>
        </w:rPr>
        <w:t xml:space="preserve"> </w:t>
      </w:r>
      <w:r w:rsidRPr="00FA4225">
        <w:rPr>
          <w:rFonts w:hint="eastAsia"/>
          <w:rtl/>
        </w:rPr>
        <w:t>לפני</w:t>
      </w:r>
      <w:r w:rsidRPr="00FA4225">
        <w:rPr>
          <w:rtl/>
        </w:rPr>
        <w:t xml:space="preserve"> </w:t>
      </w:r>
      <w:r w:rsidRPr="00FA4225">
        <w:rPr>
          <w:rFonts w:hint="eastAsia"/>
          <w:rtl/>
        </w:rPr>
        <w:t>השינוי</w:t>
      </w:r>
      <w:r w:rsidRPr="00FA4225">
        <w:rPr>
          <w:rtl/>
        </w:rPr>
        <w:t xml:space="preserve"> </w:t>
      </w:r>
      <w:r w:rsidRPr="00FA4225">
        <w:rPr>
          <w:rFonts w:hint="eastAsia"/>
          <w:rtl/>
        </w:rPr>
        <w:t>הארגוני</w:t>
      </w:r>
      <w:r w:rsidRPr="00FA4225">
        <w:rPr>
          <w:rtl/>
        </w:rPr>
        <w:t xml:space="preserve">. </w:t>
      </w:r>
      <w:r w:rsidRPr="00FA4225">
        <w:rPr>
          <w:rFonts w:hint="eastAsia"/>
          <w:rtl/>
        </w:rPr>
        <w:t>החלטה</w:t>
      </w:r>
      <w:r w:rsidRPr="00FA4225">
        <w:rPr>
          <w:rtl/>
        </w:rPr>
        <w:t xml:space="preserve"> </w:t>
      </w:r>
      <w:r w:rsidRPr="00FA4225">
        <w:rPr>
          <w:rFonts w:hint="eastAsia"/>
          <w:rtl/>
        </w:rPr>
        <w:t>בדבר</w:t>
      </w:r>
      <w:r w:rsidRPr="00FA4225">
        <w:rPr>
          <w:rtl/>
        </w:rPr>
        <w:t xml:space="preserve"> </w:t>
      </w:r>
      <w:r w:rsidRPr="00FA4225">
        <w:rPr>
          <w:rFonts w:hint="eastAsia"/>
          <w:rtl/>
        </w:rPr>
        <w:t>הכרה</w:t>
      </w:r>
      <w:r w:rsidRPr="00FA4225">
        <w:rPr>
          <w:rtl/>
        </w:rPr>
        <w:t xml:space="preserve"> </w:t>
      </w:r>
      <w:r w:rsidRPr="00FA4225">
        <w:rPr>
          <w:rFonts w:hint="eastAsia"/>
          <w:rtl/>
        </w:rPr>
        <w:t>כאמור</w:t>
      </w:r>
      <w:r w:rsidRPr="00FA4225">
        <w:rPr>
          <w:rtl/>
        </w:rPr>
        <w:t xml:space="preserve"> </w:t>
      </w:r>
      <w:r w:rsidRPr="00FA4225">
        <w:rPr>
          <w:rFonts w:hint="eastAsia"/>
          <w:rtl/>
        </w:rPr>
        <w:t>תהיה</w:t>
      </w:r>
      <w:r w:rsidRPr="00FA4225">
        <w:rPr>
          <w:rtl/>
        </w:rPr>
        <w:t xml:space="preserve"> </w:t>
      </w:r>
      <w:r w:rsidRPr="00FA4225">
        <w:rPr>
          <w:rFonts w:hint="eastAsia"/>
          <w:rtl/>
        </w:rPr>
        <w:t>בכפוף</w:t>
      </w:r>
      <w:r w:rsidRPr="00FA4225">
        <w:rPr>
          <w:rtl/>
        </w:rPr>
        <w:t xml:space="preserve"> </w:t>
      </w:r>
      <w:r w:rsidRPr="00FA4225">
        <w:rPr>
          <w:rFonts w:hint="eastAsia"/>
          <w:rtl/>
        </w:rPr>
        <w:t>לשיקול</w:t>
      </w:r>
      <w:r w:rsidRPr="00FA4225">
        <w:rPr>
          <w:rtl/>
        </w:rPr>
        <w:t xml:space="preserve"> </w:t>
      </w:r>
      <w:r w:rsidRPr="00FA4225">
        <w:rPr>
          <w:rFonts w:hint="eastAsia"/>
          <w:rtl/>
        </w:rPr>
        <w:t>דעת</w:t>
      </w:r>
      <w:r w:rsidRPr="00FA4225">
        <w:rPr>
          <w:rtl/>
        </w:rPr>
        <w:t xml:space="preserve"> </w:t>
      </w:r>
      <w:r w:rsidRPr="00FA4225">
        <w:rPr>
          <w:rFonts w:hint="eastAsia"/>
          <w:rtl/>
        </w:rPr>
        <w:t>המזמין</w:t>
      </w:r>
      <w:r w:rsidRPr="00FA4225">
        <w:rPr>
          <w:rtl/>
        </w:rPr>
        <w:t xml:space="preserve">. </w:t>
      </w:r>
    </w:p>
    <w:p w14:paraId="6FE53B53" w14:textId="77777777" w:rsidR="00AF04A4" w:rsidRPr="00AF04A4" w:rsidRDefault="00AF04A4" w:rsidP="00AF04A4">
      <w:pPr>
        <w:pStyle w:val="111"/>
        <w:rPr>
          <w:ins w:id="47" w:author="מקס טודר" w:date="2023-05-07T19:47:00Z"/>
          <w:b w:val="0"/>
          <w:bCs w:val="0"/>
          <w:rPrChange w:id="48" w:author="מקס טודר" w:date="2023-05-07T19:47:00Z">
            <w:rPr>
              <w:ins w:id="49" w:author="מקס טודר" w:date="2023-05-07T19:47:00Z"/>
            </w:rPr>
          </w:rPrChange>
        </w:rPr>
      </w:pPr>
      <w:ins w:id="50" w:author="מקס טודר" w:date="2023-05-07T19:47:00Z">
        <w:r w:rsidRPr="00AF04A4">
          <w:rPr>
            <w:b w:val="0"/>
            <w:bCs w:val="0"/>
            <w:rtl/>
            <w:rPrChange w:id="51" w:author="מקס טודר" w:date="2023-05-07T19:47:00Z">
              <w:rPr>
                <w:rtl/>
              </w:rPr>
            </w:rPrChange>
          </w:rPr>
          <w:t xml:space="preserve">על המציע להוכיח עמידה בתנאי הסף בעצמו, למעט עבור </w:t>
        </w:r>
        <w:r w:rsidRPr="00AF04A4">
          <w:rPr>
            <w:rFonts w:hint="eastAsia"/>
            <w:b w:val="0"/>
            <w:bCs w:val="0"/>
            <w:rtl/>
            <w:rPrChange w:id="52" w:author="מקס טודר" w:date="2023-05-07T19:47:00Z">
              <w:rPr>
                <w:rFonts w:hint="eastAsia"/>
                <w:rtl/>
              </w:rPr>
            </w:rPrChange>
          </w:rPr>
          <w:t>תנאי</w:t>
        </w:r>
        <w:r w:rsidRPr="00AF04A4">
          <w:rPr>
            <w:b w:val="0"/>
            <w:bCs w:val="0"/>
            <w:rtl/>
            <w:rPrChange w:id="53" w:author="מקס טודר" w:date="2023-05-07T19:47:00Z">
              <w:rPr>
                <w:rtl/>
              </w:rPr>
            </w:rPrChange>
          </w:rPr>
          <w:t xml:space="preserve"> </w:t>
        </w:r>
        <w:r w:rsidRPr="00AF04A4">
          <w:rPr>
            <w:rFonts w:hint="eastAsia"/>
            <w:b w:val="0"/>
            <w:bCs w:val="0"/>
            <w:rtl/>
            <w:rPrChange w:id="54" w:author="מקס טודר" w:date="2023-05-07T19:47:00Z">
              <w:rPr>
                <w:rFonts w:hint="eastAsia"/>
                <w:rtl/>
              </w:rPr>
            </w:rPrChange>
          </w:rPr>
          <w:t>הסף</w:t>
        </w:r>
        <w:r w:rsidRPr="00AF04A4">
          <w:rPr>
            <w:b w:val="0"/>
            <w:bCs w:val="0"/>
            <w:rtl/>
            <w:rPrChange w:id="55" w:author="מקס טודר" w:date="2023-05-07T19:47:00Z">
              <w:rPr>
                <w:rtl/>
              </w:rPr>
            </w:rPrChange>
          </w:rPr>
          <w:t xml:space="preserve"> </w:t>
        </w:r>
        <w:r w:rsidRPr="00AF04A4">
          <w:rPr>
            <w:rFonts w:hint="eastAsia"/>
            <w:b w:val="0"/>
            <w:bCs w:val="0"/>
            <w:rtl/>
            <w:rPrChange w:id="56" w:author="מקס טודר" w:date="2023-05-07T19:47:00Z">
              <w:rPr>
                <w:rFonts w:hint="eastAsia"/>
                <w:rtl/>
              </w:rPr>
            </w:rPrChange>
          </w:rPr>
          <w:t>המקצועיים</w:t>
        </w:r>
        <w:r w:rsidRPr="00AF04A4">
          <w:rPr>
            <w:b w:val="0"/>
            <w:bCs w:val="0"/>
            <w:rtl/>
            <w:rPrChange w:id="57" w:author="מקס טודר" w:date="2023-05-07T19:47:00Z">
              <w:rPr>
                <w:rtl/>
              </w:rPr>
            </w:rPrChange>
          </w:rPr>
          <w:t xml:space="preserve"> </w:t>
        </w:r>
        <w:r w:rsidRPr="00AF04A4">
          <w:rPr>
            <w:rFonts w:hint="eastAsia"/>
            <w:b w:val="0"/>
            <w:bCs w:val="0"/>
            <w:rtl/>
            <w:rPrChange w:id="58" w:author="מקס טודר" w:date="2023-05-07T19:47:00Z">
              <w:rPr>
                <w:rFonts w:hint="eastAsia"/>
                <w:rtl/>
              </w:rPr>
            </w:rPrChange>
          </w:rPr>
          <w:t>בסעיפים</w:t>
        </w:r>
        <w:r w:rsidRPr="00AF04A4">
          <w:rPr>
            <w:b w:val="0"/>
            <w:bCs w:val="0"/>
            <w:rtl/>
            <w:rPrChange w:id="59" w:author="מקס טודר" w:date="2023-05-07T19:47:00Z">
              <w:rPr>
                <w:rtl/>
              </w:rPr>
            </w:rPrChange>
          </w:rPr>
          <w:t xml:space="preserve"> 2.4.1 </w:t>
        </w:r>
        <w:r w:rsidRPr="00AF04A4">
          <w:rPr>
            <w:rFonts w:hint="eastAsia"/>
            <w:b w:val="0"/>
            <w:bCs w:val="0"/>
            <w:rtl/>
            <w:rPrChange w:id="60" w:author="מקס טודר" w:date="2023-05-07T19:47:00Z">
              <w:rPr>
                <w:rFonts w:hint="eastAsia"/>
                <w:rtl/>
              </w:rPr>
            </w:rPrChange>
          </w:rPr>
          <w:t>ו</w:t>
        </w:r>
        <w:r w:rsidRPr="00AF04A4">
          <w:rPr>
            <w:b w:val="0"/>
            <w:bCs w:val="0"/>
            <w:rtl/>
            <w:rPrChange w:id="61" w:author="מקס טודר" w:date="2023-05-07T19:47:00Z">
              <w:rPr>
                <w:rtl/>
              </w:rPr>
            </w:rPrChange>
          </w:rPr>
          <w:t xml:space="preserve"> 2.4.2 </w:t>
        </w:r>
        <w:r w:rsidRPr="00AF04A4">
          <w:rPr>
            <w:rFonts w:hint="eastAsia"/>
            <w:b w:val="0"/>
            <w:bCs w:val="0"/>
            <w:rtl/>
            <w:rPrChange w:id="62" w:author="מקס טודר" w:date="2023-05-07T19:47:00Z">
              <w:rPr>
                <w:rFonts w:hint="eastAsia"/>
                <w:rtl/>
              </w:rPr>
            </w:rPrChange>
          </w:rPr>
          <w:t>להלן</w:t>
        </w:r>
        <w:r w:rsidRPr="00AF04A4">
          <w:rPr>
            <w:b w:val="0"/>
            <w:bCs w:val="0"/>
            <w:rtl/>
            <w:rPrChange w:id="63" w:author="מקס טודר" w:date="2023-05-07T19:47:00Z">
              <w:rPr>
                <w:rtl/>
              </w:rPr>
            </w:rPrChange>
          </w:rPr>
          <w:t xml:space="preserve">, </w:t>
        </w:r>
        <w:r w:rsidRPr="00AF04A4">
          <w:rPr>
            <w:rFonts w:hint="eastAsia"/>
            <w:b w:val="0"/>
            <w:bCs w:val="0"/>
            <w:rtl/>
            <w:rPrChange w:id="64" w:author="מקס טודר" w:date="2023-05-07T19:47:00Z">
              <w:rPr>
                <w:rFonts w:hint="eastAsia"/>
                <w:rtl/>
              </w:rPr>
            </w:rPrChange>
          </w:rPr>
          <w:t>ולצורך</w:t>
        </w:r>
        <w:r w:rsidRPr="00AF04A4">
          <w:rPr>
            <w:b w:val="0"/>
            <w:bCs w:val="0"/>
            <w:rtl/>
            <w:rPrChange w:id="65" w:author="מקס טודר" w:date="2023-05-07T19:47:00Z">
              <w:rPr>
                <w:rtl/>
              </w:rPr>
            </w:rPrChange>
          </w:rPr>
          <w:t xml:space="preserve"> </w:t>
        </w:r>
        <w:r w:rsidRPr="00AF04A4">
          <w:rPr>
            <w:rFonts w:hint="eastAsia"/>
            <w:b w:val="0"/>
            <w:bCs w:val="0"/>
            <w:rtl/>
            <w:rPrChange w:id="66" w:author="מקס טודר" w:date="2023-05-07T19:47:00Z">
              <w:rPr>
                <w:rFonts w:hint="eastAsia"/>
                <w:rtl/>
              </w:rPr>
            </w:rPrChange>
          </w:rPr>
          <w:t>קביעת</w:t>
        </w:r>
        <w:r w:rsidRPr="00AF04A4">
          <w:rPr>
            <w:b w:val="0"/>
            <w:bCs w:val="0"/>
            <w:rtl/>
            <w:rPrChange w:id="67" w:author="מקס טודר" w:date="2023-05-07T19:47:00Z">
              <w:rPr>
                <w:rtl/>
              </w:rPr>
            </w:rPrChange>
          </w:rPr>
          <w:t xml:space="preserve"> </w:t>
        </w:r>
        <w:r w:rsidRPr="00AF04A4">
          <w:rPr>
            <w:rFonts w:hint="eastAsia"/>
            <w:b w:val="0"/>
            <w:bCs w:val="0"/>
            <w:rtl/>
            <w:rPrChange w:id="68" w:author="מקס טודר" w:date="2023-05-07T19:47:00Z">
              <w:rPr>
                <w:rFonts w:hint="eastAsia"/>
                <w:rtl/>
              </w:rPr>
            </w:rPrChange>
          </w:rPr>
          <w:t>ציון</w:t>
        </w:r>
        <w:r w:rsidRPr="00AF04A4">
          <w:rPr>
            <w:b w:val="0"/>
            <w:bCs w:val="0"/>
            <w:rtl/>
            <w:rPrChange w:id="69" w:author="מקס טודר" w:date="2023-05-07T19:47:00Z">
              <w:rPr>
                <w:rtl/>
              </w:rPr>
            </w:rPrChange>
          </w:rPr>
          <w:t xml:space="preserve"> </w:t>
        </w:r>
        <w:r w:rsidRPr="00AF04A4">
          <w:rPr>
            <w:rFonts w:hint="eastAsia"/>
            <w:b w:val="0"/>
            <w:bCs w:val="0"/>
            <w:rtl/>
            <w:rPrChange w:id="70" w:author="מקס טודר" w:date="2023-05-07T19:47:00Z">
              <w:rPr>
                <w:rFonts w:hint="eastAsia"/>
                <w:rtl/>
              </w:rPr>
            </w:rPrChange>
          </w:rPr>
          <w:t>האיכות</w:t>
        </w:r>
        <w:r w:rsidRPr="00AF04A4">
          <w:rPr>
            <w:b w:val="0"/>
            <w:bCs w:val="0"/>
            <w:rtl/>
            <w:rPrChange w:id="71" w:author="מקס טודר" w:date="2023-05-07T19:47:00Z">
              <w:rPr>
                <w:rtl/>
              </w:rPr>
            </w:rPrChange>
          </w:rPr>
          <w:t xml:space="preserve"> </w:t>
        </w:r>
        <w:r w:rsidRPr="00AF04A4">
          <w:rPr>
            <w:rFonts w:hint="eastAsia"/>
            <w:b w:val="0"/>
            <w:bCs w:val="0"/>
            <w:rtl/>
            <w:rPrChange w:id="72" w:author="מקס טודר" w:date="2023-05-07T19:47:00Z">
              <w:rPr>
                <w:rFonts w:hint="eastAsia"/>
                <w:rtl/>
              </w:rPr>
            </w:rPrChange>
          </w:rPr>
          <w:t>לפי</w:t>
        </w:r>
        <w:r w:rsidRPr="00AF04A4">
          <w:rPr>
            <w:b w:val="0"/>
            <w:bCs w:val="0"/>
            <w:rtl/>
            <w:rPrChange w:id="73" w:author="מקס טודר" w:date="2023-05-07T19:47:00Z">
              <w:rPr>
                <w:rtl/>
              </w:rPr>
            </w:rPrChange>
          </w:rPr>
          <w:t xml:space="preserve"> </w:t>
        </w:r>
        <w:r w:rsidRPr="00AF04A4">
          <w:rPr>
            <w:rFonts w:hint="eastAsia"/>
            <w:b w:val="0"/>
            <w:bCs w:val="0"/>
            <w:rtl/>
            <w:rPrChange w:id="74" w:author="מקס טודר" w:date="2023-05-07T19:47:00Z">
              <w:rPr>
                <w:rFonts w:hint="eastAsia"/>
                <w:rtl/>
              </w:rPr>
            </w:rPrChange>
          </w:rPr>
          <w:t>הוראות</w:t>
        </w:r>
        <w:r w:rsidRPr="00AF04A4">
          <w:rPr>
            <w:b w:val="0"/>
            <w:bCs w:val="0"/>
            <w:rtl/>
            <w:rPrChange w:id="75" w:author="מקס טודר" w:date="2023-05-07T19:47:00Z">
              <w:rPr>
                <w:rtl/>
              </w:rPr>
            </w:rPrChange>
          </w:rPr>
          <w:t xml:space="preserve"> </w:t>
        </w:r>
        <w:r w:rsidRPr="00AF04A4">
          <w:rPr>
            <w:rFonts w:hint="eastAsia"/>
            <w:b w:val="0"/>
            <w:bCs w:val="0"/>
            <w:rtl/>
            <w:rPrChange w:id="76" w:author="מקס טודר" w:date="2023-05-07T19:47:00Z">
              <w:rPr>
                <w:rFonts w:hint="eastAsia"/>
                <w:rtl/>
              </w:rPr>
            </w:rPrChange>
          </w:rPr>
          <w:t>סעיף</w:t>
        </w:r>
        <w:r w:rsidRPr="00AF04A4">
          <w:rPr>
            <w:b w:val="0"/>
            <w:bCs w:val="0"/>
            <w:rtl/>
            <w:rPrChange w:id="77" w:author="מקס טודר" w:date="2023-05-07T19:47:00Z">
              <w:rPr>
                <w:rtl/>
              </w:rPr>
            </w:rPrChange>
          </w:rPr>
          <w:t xml:space="preserve"> 3.2.1 </w:t>
        </w:r>
        <w:r w:rsidRPr="00AF04A4">
          <w:rPr>
            <w:rFonts w:hint="eastAsia"/>
            <w:b w:val="0"/>
            <w:bCs w:val="0"/>
            <w:rtl/>
            <w:rPrChange w:id="78" w:author="מקס טודר" w:date="2023-05-07T19:47:00Z">
              <w:rPr>
                <w:rFonts w:hint="eastAsia"/>
                <w:rtl/>
              </w:rPr>
            </w:rPrChange>
          </w:rPr>
          <w:t>להלן</w:t>
        </w:r>
        <w:r w:rsidRPr="00AF04A4">
          <w:rPr>
            <w:b w:val="0"/>
            <w:bCs w:val="0"/>
            <w:rtl/>
            <w:rPrChange w:id="79" w:author="מקס טודר" w:date="2023-05-07T19:47:00Z">
              <w:rPr>
                <w:rtl/>
              </w:rPr>
            </w:rPrChange>
          </w:rPr>
          <w:t>,  יוכל המציע להסתמך גם על הגורמים הבאים (להלן – "הגורמים הנוספים"):</w:t>
        </w:r>
      </w:ins>
    </w:p>
    <w:p w14:paraId="4821C953" w14:textId="77777777" w:rsidR="00AF04A4" w:rsidRPr="00D66A87" w:rsidRDefault="00AF04A4">
      <w:pPr>
        <w:pStyle w:val="1111"/>
        <w:ind w:left="1617" w:hanging="425"/>
        <w:rPr>
          <w:ins w:id="80" w:author="מקס טודר" w:date="2023-05-07T19:47:00Z"/>
          <w:rtl/>
        </w:rPr>
        <w:pPrChange w:id="81" w:author="מקס טודר" w:date="2023-05-07T19:48:00Z">
          <w:pPr>
            <w:pStyle w:val="1111"/>
          </w:pPr>
        </w:pPrChange>
      </w:pPr>
      <w:ins w:id="82" w:author="מקס טודר" w:date="2023-05-07T19:47:00Z">
        <w:r w:rsidRPr="00D66A87">
          <w:rPr>
            <w:rtl/>
          </w:rPr>
          <w:t xml:space="preserve">חברות אשר התמזגו עם המציע, ושעסקו טרם המיזוג בשירותים הרלוונטיים לשירותים במכרז. </w:t>
        </w:r>
      </w:ins>
    </w:p>
    <w:p w14:paraId="53355DD4" w14:textId="77777777" w:rsidR="00AF04A4" w:rsidRPr="00D66A87" w:rsidRDefault="00AF04A4">
      <w:pPr>
        <w:pStyle w:val="1111"/>
        <w:ind w:left="1617" w:hanging="425"/>
        <w:rPr>
          <w:ins w:id="83" w:author="מקס טודר" w:date="2023-05-07T19:47:00Z"/>
        </w:rPr>
        <w:pPrChange w:id="84" w:author="מקס טודר" w:date="2023-05-07T19:48:00Z">
          <w:pPr>
            <w:pStyle w:val="1111"/>
          </w:pPr>
        </w:pPrChange>
      </w:pPr>
      <w:ins w:id="85" w:author="מקס טודר" w:date="2023-05-07T19:47:00Z">
        <w:r>
          <w:rPr>
            <w:rFonts w:hint="cs"/>
            <w:rtl/>
          </w:rPr>
          <w:t>"</w:t>
        </w:r>
        <w:r w:rsidRPr="00D66A87">
          <w:rPr>
            <w:rtl/>
          </w:rPr>
          <w:t xml:space="preserve">חברה </w:t>
        </w:r>
        <w:r>
          <w:rPr>
            <w:rFonts w:hint="cs"/>
            <w:rtl/>
          </w:rPr>
          <w:t xml:space="preserve">קשורה" </w:t>
        </w:r>
        <w:r w:rsidRPr="00D66A87">
          <w:rPr>
            <w:rtl/>
          </w:rPr>
          <w:t>אשר עוסקת (או עסקה טרם הרכישה של אמצעי השליטה בה על ידי המציע) בשירותים הרלוונטיים לשירותים במכרז.</w:t>
        </w:r>
      </w:ins>
    </w:p>
    <w:p w14:paraId="415D5E57" w14:textId="77777777" w:rsidR="00AF04A4" w:rsidRPr="00FA4225" w:rsidRDefault="00AF04A4" w:rsidP="00AF04A4">
      <w:pPr>
        <w:pStyle w:val="1112"/>
        <w:numPr>
          <w:ilvl w:val="0"/>
          <w:numId w:val="0"/>
        </w:numPr>
        <w:ind w:left="930"/>
        <w:rPr>
          <w:ins w:id="86" w:author="מקס טודר" w:date="2023-05-07T19:47:00Z"/>
        </w:rPr>
      </w:pPr>
      <w:ins w:id="87" w:author="מקס טודר" w:date="2023-05-07T19:47:00Z">
        <w:r w:rsidRPr="006A441E">
          <w:rPr>
            <w:rtl/>
          </w:rPr>
          <w:t>בסעיף זה ההגדרות כמשמעותן בחוק החברות, התשנ"ט-1999.</w:t>
        </w:r>
      </w:ins>
    </w:p>
    <w:p w14:paraId="11E49BE4" w14:textId="77777777" w:rsidR="00AF04A4" w:rsidRPr="00FA4225" w:rsidRDefault="00AF04A4" w:rsidP="00AF04A4">
      <w:pPr>
        <w:pStyle w:val="1112"/>
        <w:numPr>
          <w:ilvl w:val="0"/>
          <w:numId w:val="0"/>
        </w:numPr>
        <w:ind w:left="930"/>
      </w:pPr>
    </w:p>
    <w:p w14:paraId="04743C65" w14:textId="77777777" w:rsidR="00A16565" w:rsidRPr="00FA4225" w:rsidRDefault="00A16565" w:rsidP="00D14359">
      <w:pPr>
        <w:pStyle w:val="1112"/>
        <w:numPr>
          <w:ilvl w:val="0"/>
          <w:numId w:val="0"/>
        </w:numPr>
        <w:ind w:left="1494"/>
      </w:pPr>
    </w:p>
    <w:p w14:paraId="7A3D97AD" w14:textId="77777777" w:rsidR="00272933" w:rsidRPr="00FA4225" w:rsidRDefault="00272933" w:rsidP="007B2620">
      <w:pPr>
        <w:pStyle w:val="11"/>
      </w:pPr>
      <w:bookmarkStart w:id="88" w:name="_Ref110378083"/>
      <w:bookmarkStart w:id="89" w:name="_Toc43400590"/>
      <w:bookmarkStart w:id="90" w:name="_Toc44931899"/>
      <w:bookmarkStart w:id="91" w:name="_Toc44931986"/>
      <w:r w:rsidRPr="00FA4225">
        <w:rPr>
          <w:rFonts w:hint="cs"/>
          <w:rtl/>
        </w:rPr>
        <w:t>הגדרות לעניין תנאי הסף וניקוד האיכות</w:t>
      </w:r>
      <w:bookmarkEnd w:id="88"/>
    </w:p>
    <w:p w14:paraId="27F0AF66" w14:textId="77777777" w:rsidR="00272933" w:rsidRPr="00FA4225" w:rsidRDefault="00272933" w:rsidP="00D14359">
      <w:pPr>
        <w:pStyle w:val="1112"/>
        <w:numPr>
          <w:ilvl w:val="0"/>
          <w:numId w:val="0"/>
        </w:numPr>
        <w:ind w:left="1050"/>
        <w:rPr>
          <w:b/>
          <w:bCs/>
        </w:rPr>
      </w:pPr>
      <w:r w:rsidRPr="00FA4225">
        <w:rPr>
          <w:rFonts w:hint="cs"/>
          <w:rtl/>
        </w:rPr>
        <w:t>לעניין סעיף זה ולעניין אמות המידה שבסעיף 3.2 להלן יהיה למושגים הנזכרים</w:t>
      </w:r>
      <w:r w:rsidRPr="00FA4225">
        <w:rPr>
          <w:rFonts w:hint="cs"/>
          <w:b/>
          <w:bCs/>
          <w:rtl/>
        </w:rPr>
        <w:t xml:space="preserve"> להלן המשמעות הרשומה לצידם:</w:t>
      </w:r>
    </w:p>
    <w:p w14:paraId="5785B717" w14:textId="77777777" w:rsidR="00272933" w:rsidRPr="00FA4225" w:rsidRDefault="00272933" w:rsidP="007B2620">
      <w:pPr>
        <w:pStyle w:val="111"/>
      </w:pPr>
      <w:bookmarkStart w:id="92" w:name="_Ref102063714"/>
      <w:r w:rsidRPr="00FA4225">
        <w:rPr>
          <w:rFonts w:hint="cs"/>
          <w:rtl/>
        </w:rPr>
        <w:t>"</w:t>
      </w:r>
      <w:r w:rsidR="00273381" w:rsidRPr="00FA4225">
        <w:rPr>
          <w:rFonts w:hint="cs"/>
          <w:rtl/>
        </w:rPr>
        <w:t>קורס</w:t>
      </w:r>
      <w:r w:rsidR="001D6E91" w:rsidRPr="00FA4225">
        <w:rPr>
          <w:rFonts w:hint="cs"/>
          <w:rtl/>
        </w:rPr>
        <w:t xml:space="preserve"> מזכה</w:t>
      </w:r>
      <w:r w:rsidR="00F60918" w:rsidRPr="00FA4225">
        <w:rPr>
          <w:rFonts w:hint="cs"/>
          <w:rtl/>
        </w:rPr>
        <w:t>"</w:t>
      </w:r>
      <w:r w:rsidRPr="00FA4225">
        <w:rPr>
          <w:rFonts w:hint="cs"/>
          <w:rtl/>
        </w:rPr>
        <w:t xml:space="preserve"> </w:t>
      </w:r>
      <w:r w:rsidRPr="00FA4225">
        <w:rPr>
          <w:rtl/>
        </w:rPr>
        <w:t>–</w:t>
      </w:r>
      <w:r w:rsidRPr="00FA4225">
        <w:rPr>
          <w:rFonts w:hint="cs"/>
          <w:rtl/>
        </w:rPr>
        <w:t xml:space="preserve"> </w:t>
      </w:r>
      <w:r w:rsidR="00110CAA" w:rsidRPr="00FA4225">
        <w:rPr>
          <w:rFonts w:hint="cs"/>
          <w:b w:val="0"/>
          <w:bCs w:val="0"/>
          <w:rtl/>
        </w:rPr>
        <w:t>פע</w:t>
      </w:r>
      <w:r w:rsidR="00792875" w:rsidRPr="00FA4225">
        <w:rPr>
          <w:rFonts w:hint="cs"/>
          <w:b w:val="0"/>
          <w:bCs w:val="0"/>
          <w:rtl/>
        </w:rPr>
        <w:t>י</w:t>
      </w:r>
      <w:r w:rsidR="00110CAA" w:rsidRPr="00FA4225">
        <w:rPr>
          <w:rFonts w:hint="cs"/>
          <w:b w:val="0"/>
          <w:bCs w:val="0"/>
          <w:rtl/>
        </w:rPr>
        <w:t>ל</w:t>
      </w:r>
      <w:r w:rsidR="00F372DE" w:rsidRPr="00FA4225">
        <w:rPr>
          <w:rFonts w:hint="cs"/>
          <w:b w:val="0"/>
          <w:bCs w:val="0"/>
          <w:rtl/>
        </w:rPr>
        <w:t>ו</w:t>
      </w:r>
      <w:r w:rsidR="00110CAA" w:rsidRPr="00FA4225">
        <w:rPr>
          <w:rFonts w:hint="cs"/>
          <w:b w:val="0"/>
          <w:bCs w:val="0"/>
          <w:rtl/>
        </w:rPr>
        <w:t xml:space="preserve">ת הדרכה </w:t>
      </w:r>
      <w:r w:rsidR="00DA4E4B" w:rsidRPr="00FA4225">
        <w:rPr>
          <w:rFonts w:hint="cs"/>
          <w:b w:val="0"/>
          <w:bCs w:val="0"/>
          <w:rtl/>
        </w:rPr>
        <w:t>ש</w:t>
      </w:r>
      <w:r w:rsidR="00AE3793" w:rsidRPr="00FA4225">
        <w:rPr>
          <w:rFonts w:hint="cs"/>
          <w:b w:val="0"/>
          <w:bCs w:val="0"/>
          <w:rtl/>
        </w:rPr>
        <w:t>תוכננה, הופקה ו</w:t>
      </w:r>
      <w:r w:rsidR="00DA4E4B" w:rsidRPr="00FA4225">
        <w:rPr>
          <w:rFonts w:hint="cs"/>
          <w:b w:val="0"/>
          <w:bCs w:val="0"/>
          <w:rtl/>
        </w:rPr>
        <w:t>ה</w:t>
      </w:r>
      <w:r w:rsidR="00330FEE" w:rsidRPr="00FA4225">
        <w:rPr>
          <w:rFonts w:hint="cs"/>
          <w:b w:val="0"/>
          <w:bCs w:val="0"/>
          <w:rtl/>
        </w:rPr>
        <w:t>ו</w:t>
      </w:r>
      <w:r w:rsidR="00DA4E4B" w:rsidRPr="00FA4225">
        <w:rPr>
          <w:rFonts w:hint="cs"/>
          <w:b w:val="0"/>
          <w:bCs w:val="0"/>
          <w:rtl/>
        </w:rPr>
        <w:t>עברה על ידי המציע ועונה</w:t>
      </w:r>
      <w:r w:rsidR="00110CAA" w:rsidRPr="00FA4225">
        <w:rPr>
          <w:rFonts w:hint="cs"/>
          <w:b w:val="0"/>
          <w:bCs w:val="0"/>
          <w:rtl/>
        </w:rPr>
        <w:t xml:space="preserve"> </w:t>
      </w:r>
      <w:r w:rsidR="00F648F7" w:rsidRPr="00FA4225">
        <w:rPr>
          <w:rFonts w:hint="cs"/>
          <w:b w:val="0"/>
          <w:bCs w:val="0"/>
          <w:rtl/>
        </w:rPr>
        <w:t>על כל התנאים המצטברים</w:t>
      </w:r>
      <w:r w:rsidR="00110CAA" w:rsidRPr="00FA4225">
        <w:rPr>
          <w:rFonts w:hint="cs"/>
          <w:b w:val="0"/>
          <w:bCs w:val="0"/>
          <w:rtl/>
        </w:rPr>
        <w:t xml:space="preserve"> הבאים</w:t>
      </w:r>
      <w:r w:rsidRPr="00FA4225">
        <w:rPr>
          <w:rFonts w:hint="cs"/>
          <w:b w:val="0"/>
          <w:bCs w:val="0"/>
          <w:rtl/>
        </w:rPr>
        <w:t>:</w:t>
      </w:r>
      <w:bookmarkEnd w:id="92"/>
    </w:p>
    <w:p w14:paraId="3FCDE1CB" w14:textId="77777777" w:rsidR="00D04085" w:rsidRPr="00FA4225" w:rsidRDefault="001D6E91" w:rsidP="00AB3AC2">
      <w:pPr>
        <w:pStyle w:val="1111"/>
        <w:spacing w:before="120" w:after="120"/>
        <w:ind w:left="2325" w:hanging="567"/>
        <w:rPr>
          <w:sz w:val="22"/>
          <w:szCs w:val="22"/>
        </w:rPr>
      </w:pPr>
      <w:r w:rsidRPr="00FA4225">
        <w:rPr>
          <w:rFonts w:hint="cs"/>
          <w:rtl/>
        </w:rPr>
        <w:t xml:space="preserve">בקורס השתתפו </w:t>
      </w:r>
      <w:r w:rsidR="00D23421" w:rsidRPr="00FA4225">
        <w:rPr>
          <w:rFonts w:hint="cs"/>
          <w:rtl/>
        </w:rPr>
        <w:t>15</w:t>
      </w:r>
      <w:r w:rsidR="00792875" w:rsidRPr="00FA4225">
        <w:rPr>
          <w:rFonts w:hint="cs"/>
          <w:rtl/>
        </w:rPr>
        <w:t xml:space="preserve"> מודרכים לפחות.</w:t>
      </w:r>
    </w:p>
    <w:p w14:paraId="585C0CED" w14:textId="77777777" w:rsidR="001D6E91" w:rsidRPr="00FA4225" w:rsidRDefault="00320D81" w:rsidP="00AB3AC2">
      <w:pPr>
        <w:pStyle w:val="1111"/>
        <w:spacing w:before="120" w:after="120"/>
        <w:ind w:left="2325" w:hanging="567"/>
      </w:pPr>
      <w:r w:rsidRPr="00FA4225">
        <w:rPr>
          <w:rFonts w:hint="cs"/>
          <w:rtl/>
        </w:rPr>
        <w:lastRenderedPageBreak/>
        <w:t>ה</w:t>
      </w:r>
      <w:r w:rsidR="001D6E91" w:rsidRPr="00FA4225">
        <w:rPr>
          <w:rFonts w:hint="cs"/>
          <w:rtl/>
        </w:rPr>
        <w:t>קורס כלל</w:t>
      </w:r>
      <w:r w:rsidR="007F6543">
        <w:rPr>
          <w:rFonts w:hint="cs"/>
          <w:rtl/>
        </w:rPr>
        <w:t xml:space="preserve"> </w:t>
      </w:r>
      <w:r w:rsidRPr="00FA4225">
        <w:rPr>
          <w:rFonts w:hint="cs"/>
          <w:rtl/>
        </w:rPr>
        <w:t xml:space="preserve">לפחות </w:t>
      </w:r>
      <w:r w:rsidR="00284FCB" w:rsidRPr="00FA4225">
        <w:rPr>
          <w:rFonts w:hint="cs"/>
          <w:rtl/>
        </w:rPr>
        <w:t xml:space="preserve">5 </w:t>
      </w:r>
      <w:r w:rsidR="00AE7525" w:rsidRPr="00FA4225">
        <w:rPr>
          <w:rFonts w:hint="cs"/>
          <w:rtl/>
        </w:rPr>
        <w:t>מפגשים</w:t>
      </w:r>
      <w:r w:rsidR="00F60918" w:rsidRPr="00FA4225">
        <w:rPr>
          <w:rFonts w:hint="cs"/>
          <w:rtl/>
        </w:rPr>
        <w:t xml:space="preserve"> </w:t>
      </w:r>
      <w:r w:rsidR="002837AB" w:rsidRPr="00FA4225">
        <w:rPr>
          <w:rFonts w:hint="cs"/>
          <w:rtl/>
        </w:rPr>
        <w:t>.</w:t>
      </w:r>
    </w:p>
    <w:p w14:paraId="5E68B451" w14:textId="77777777" w:rsidR="00272933" w:rsidRPr="00FA4225" w:rsidRDefault="00272933" w:rsidP="00AB3AC2">
      <w:pPr>
        <w:pStyle w:val="1111"/>
        <w:spacing w:before="120" w:after="120"/>
        <w:ind w:left="2325" w:hanging="567"/>
      </w:pPr>
      <w:r w:rsidRPr="00FA4225">
        <w:rPr>
          <w:rFonts w:hint="cs"/>
          <w:rtl/>
        </w:rPr>
        <w:t xml:space="preserve">היקף שעות </w:t>
      </w:r>
      <w:r w:rsidR="00DA4E4B" w:rsidRPr="00FA4225">
        <w:rPr>
          <w:rFonts w:hint="cs"/>
          <w:rtl/>
        </w:rPr>
        <w:t xml:space="preserve">הלימוד </w:t>
      </w:r>
      <w:r w:rsidR="00B45CDF" w:rsidRPr="00FA4225">
        <w:rPr>
          <w:rFonts w:hint="cs"/>
          <w:rtl/>
        </w:rPr>
        <w:t>במסגרת</w:t>
      </w:r>
      <w:r w:rsidR="001D6E91" w:rsidRPr="00FA4225">
        <w:rPr>
          <w:rFonts w:hint="cs"/>
          <w:rtl/>
        </w:rPr>
        <w:t xml:space="preserve"> הקורס </w:t>
      </w:r>
      <w:r w:rsidR="00600D13" w:rsidRPr="00FA4225">
        <w:rPr>
          <w:rFonts w:hint="cs"/>
          <w:rtl/>
        </w:rPr>
        <w:t>הסתכם בלפחות</w:t>
      </w:r>
      <w:r w:rsidR="00C470A9" w:rsidRPr="00FA4225">
        <w:rPr>
          <w:rFonts w:hint="cs"/>
          <w:rtl/>
        </w:rPr>
        <w:t xml:space="preserve"> </w:t>
      </w:r>
      <w:r w:rsidR="008A7F03" w:rsidRPr="00FA4225">
        <w:rPr>
          <w:rFonts w:hint="cs"/>
          <w:rtl/>
        </w:rPr>
        <w:t xml:space="preserve">30 </w:t>
      </w:r>
      <w:r w:rsidRPr="00FA4225">
        <w:rPr>
          <w:rFonts w:hint="cs"/>
          <w:rtl/>
        </w:rPr>
        <w:t>שעות</w:t>
      </w:r>
      <w:r w:rsidR="00600D13" w:rsidRPr="00FA4225">
        <w:rPr>
          <w:rFonts w:hint="cs"/>
          <w:rtl/>
        </w:rPr>
        <w:t xml:space="preserve"> במצטבר</w:t>
      </w:r>
      <w:r w:rsidRPr="00FA4225">
        <w:rPr>
          <w:rFonts w:hint="cs"/>
          <w:rtl/>
        </w:rPr>
        <w:t>.</w:t>
      </w:r>
    </w:p>
    <w:p w14:paraId="71DA678E" w14:textId="77777777" w:rsidR="00272933" w:rsidRPr="00FA4225" w:rsidRDefault="00DC1C8A" w:rsidP="00AB3AC2">
      <w:pPr>
        <w:pStyle w:val="1111"/>
        <w:spacing w:before="120" w:after="120"/>
        <w:ind w:left="2325" w:hanging="567"/>
      </w:pPr>
      <w:r w:rsidRPr="00FA4225">
        <w:rPr>
          <w:rFonts w:hint="cs"/>
          <w:rtl/>
        </w:rPr>
        <w:t>המציע היה אחראי על התכנים האקדמיים</w:t>
      </w:r>
      <w:r w:rsidR="0046363B" w:rsidRPr="00FA4225">
        <w:rPr>
          <w:rFonts w:hint="cs"/>
          <w:rtl/>
        </w:rPr>
        <w:t xml:space="preserve"> </w:t>
      </w:r>
      <w:r w:rsidR="001D6E91" w:rsidRPr="00FA4225">
        <w:rPr>
          <w:rFonts w:hint="cs"/>
          <w:rtl/>
        </w:rPr>
        <w:t>בקורס</w:t>
      </w:r>
      <w:r w:rsidR="00A270FC" w:rsidRPr="00FA4225">
        <w:rPr>
          <w:rFonts w:hint="cs"/>
          <w:rtl/>
        </w:rPr>
        <w:t>.</w:t>
      </w:r>
      <w:r w:rsidR="001D6E91" w:rsidRPr="00FA4225">
        <w:rPr>
          <w:rFonts w:hint="cs"/>
          <w:rtl/>
        </w:rPr>
        <w:t xml:space="preserve"> </w:t>
      </w:r>
    </w:p>
    <w:p w14:paraId="62C3B483" w14:textId="77777777" w:rsidR="00B45CDF" w:rsidRPr="00FA4225" w:rsidRDefault="001D6E91" w:rsidP="00AB3AC2">
      <w:pPr>
        <w:pStyle w:val="1111"/>
        <w:spacing w:before="120" w:after="120"/>
        <w:ind w:left="2325" w:hanging="567"/>
      </w:pPr>
      <w:r w:rsidRPr="00FA4225">
        <w:rPr>
          <w:rFonts w:hint="cs"/>
          <w:rtl/>
        </w:rPr>
        <w:t xml:space="preserve">כלל </w:t>
      </w:r>
      <w:r w:rsidR="002837AB" w:rsidRPr="00FA4225">
        <w:rPr>
          <w:rFonts w:hint="cs"/>
          <w:rtl/>
        </w:rPr>
        <w:t xml:space="preserve">המרצים </w:t>
      </w:r>
      <w:r w:rsidRPr="00FA4225">
        <w:rPr>
          <w:rFonts w:hint="cs"/>
          <w:rtl/>
        </w:rPr>
        <w:t xml:space="preserve">בקורס היו בעלי </w:t>
      </w:r>
      <w:r w:rsidR="00976BD2" w:rsidRPr="00FA4225">
        <w:rPr>
          <w:rFonts w:hint="cs"/>
          <w:rtl/>
        </w:rPr>
        <w:t xml:space="preserve">תואר </w:t>
      </w:r>
      <w:r w:rsidR="002E6B6B" w:rsidRPr="00FA4225">
        <w:rPr>
          <w:rFonts w:hint="cs"/>
          <w:rtl/>
        </w:rPr>
        <w:t>אקדמי</w:t>
      </w:r>
      <w:r w:rsidR="00976BD2" w:rsidRPr="00FA4225">
        <w:rPr>
          <w:rFonts w:hint="cs"/>
          <w:rtl/>
        </w:rPr>
        <w:t>.</w:t>
      </w:r>
      <w:r w:rsidR="007F6543">
        <w:rPr>
          <w:rFonts w:hint="cs"/>
          <w:rtl/>
        </w:rPr>
        <w:t xml:space="preserve"> </w:t>
      </w:r>
    </w:p>
    <w:p w14:paraId="08F0DE3C" w14:textId="77777777" w:rsidR="00976BD2" w:rsidRPr="00FA4225" w:rsidRDefault="00976BD2" w:rsidP="00AB3AC2">
      <w:pPr>
        <w:pStyle w:val="1111"/>
        <w:spacing w:before="120" w:after="120"/>
        <w:ind w:left="2325" w:hanging="567"/>
      </w:pPr>
      <w:r w:rsidRPr="00FA4225">
        <w:rPr>
          <w:rFonts w:hint="cs"/>
          <w:rtl/>
        </w:rPr>
        <w:t>ה</w:t>
      </w:r>
      <w:r w:rsidR="001D6E91" w:rsidRPr="00FA4225">
        <w:rPr>
          <w:rFonts w:hint="cs"/>
          <w:rtl/>
        </w:rPr>
        <w:t>קורס</w:t>
      </w:r>
      <w:r w:rsidR="007F6543">
        <w:rPr>
          <w:rFonts w:hint="cs"/>
          <w:rtl/>
        </w:rPr>
        <w:t xml:space="preserve"> </w:t>
      </w:r>
      <w:r w:rsidRPr="00FA4225">
        <w:rPr>
          <w:rFonts w:hint="cs"/>
          <w:rtl/>
        </w:rPr>
        <w:t>הסתיי</w:t>
      </w:r>
      <w:r w:rsidR="001D6E91" w:rsidRPr="00FA4225">
        <w:rPr>
          <w:rFonts w:hint="cs"/>
          <w:rtl/>
        </w:rPr>
        <w:t>ם</w:t>
      </w:r>
      <w:r w:rsidR="007F6543">
        <w:rPr>
          <w:rFonts w:hint="cs"/>
          <w:rtl/>
        </w:rPr>
        <w:t xml:space="preserve"> </w:t>
      </w:r>
      <w:r w:rsidRPr="00FA4225">
        <w:rPr>
          <w:rFonts w:hint="cs"/>
          <w:rtl/>
        </w:rPr>
        <w:t>לאחר 1.1.</w:t>
      </w:r>
      <w:r w:rsidR="00F67035" w:rsidRPr="00FA4225">
        <w:rPr>
          <w:rFonts w:hint="cs"/>
          <w:rtl/>
        </w:rPr>
        <w:t xml:space="preserve">2018 </w:t>
      </w:r>
      <w:r w:rsidRPr="00FA4225">
        <w:rPr>
          <w:rFonts w:hint="cs"/>
          <w:rtl/>
        </w:rPr>
        <w:t>.</w:t>
      </w:r>
    </w:p>
    <w:p w14:paraId="1B8A52B4" w14:textId="77777777" w:rsidR="002837AB" w:rsidRPr="00FA4225" w:rsidRDefault="00DF3CE0" w:rsidP="00AB3AC2">
      <w:pPr>
        <w:pStyle w:val="1111"/>
        <w:spacing w:before="120" w:after="120"/>
        <w:ind w:left="2325" w:hanging="567"/>
      </w:pPr>
      <w:bookmarkStart w:id="93" w:name="_Ref108436168"/>
      <w:r w:rsidRPr="00FA4225">
        <w:rPr>
          <w:rFonts w:hint="cs"/>
          <w:rtl/>
        </w:rPr>
        <w:t xml:space="preserve">לפחות </w:t>
      </w:r>
      <w:r w:rsidR="00883328" w:rsidRPr="00FA4225">
        <w:rPr>
          <w:rFonts w:hint="cs"/>
          <w:rtl/>
        </w:rPr>
        <w:t>50</w:t>
      </w:r>
      <w:r w:rsidRPr="00FA4225">
        <w:rPr>
          <w:rFonts w:hint="cs"/>
          <w:rtl/>
        </w:rPr>
        <w:t>% מסך השעו</w:t>
      </w:r>
      <w:r w:rsidR="00883328" w:rsidRPr="00FA4225">
        <w:rPr>
          <w:rFonts w:hint="cs"/>
          <w:rtl/>
        </w:rPr>
        <w:t>ת</w:t>
      </w:r>
      <w:r w:rsidRPr="00FA4225">
        <w:rPr>
          <w:rFonts w:hint="cs"/>
          <w:rtl/>
        </w:rPr>
        <w:t xml:space="preserve"> ה</w:t>
      </w:r>
      <w:r w:rsidR="005C7271" w:rsidRPr="00FA4225">
        <w:rPr>
          <w:rFonts w:hint="cs"/>
          <w:rtl/>
        </w:rPr>
        <w:t>הדרכה ה</w:t>
      </w:r>
      <w:r w:rsidRPr="00FA4225">
        <w:rPr>
          <w:rFonts w:hint="cs"/>
          <w:rtl/>
        </w:rPr>
        <w:t>כולל</w:t>
      </w:r>
      <w:r w:rsidR="005C7271" w:rsidRPr="00FA4225">
        <w:rPr>
          <w:rFonts w:hint="cs"/>
          <w:rtl/>
        </w:rPr>
        <w:t>ות</w:t>
      </w:r>
      <w:r w:rsidRPr="00FA4225">
        <w:rPr>
          <w:rFonts w:hint="cs"/>
          <w:rtl/>
        </w:rPr>
        <w:t xml:space="preserve"> של הקורס </w:t>
      </w:r>
      <w:r w:rsidR="00883328" w:rsidRPr="00FA4225">
        <w:rPr>
          <w:rFonts w:hint="cs"/>
          <w:rtl/>
        </w:rPr>
        <w:t xml:space="preserve">עסקו </w:t>
      </w:r>
      <w:r w:rsidRPr="00FA4225">
        <w:rPr>
          <w:rFonts w:hint="cs"/>
          <w:rtl/>
        </w:rPr>
        <w:t>ב</w:t>
      </w:r>
      <w:r w:rsidR="002837AB" w:rsidRPr="00FA4225">
        <w:rPr>
          <w:rFonts w:hint="cs"/>
          <w:rtl/>
        </w:rPr>
        <w:t xml:space="preserve">אחד </w:t>
      </w:r>
      <w:r w:rsidRPr="00FA4225">
        <w:rPr>
          <w:rFonts w:hint="cs"/>
          <w:rtl/>
        </w:rPr>
        <w:t>או יותר מהנושאי</w:t>
      </w:r>
      <w:r w:rsidR="00774AAF" w:rsidRPr="00FA4225">
        <w:rPr>
          <w:rFonts w:hint="cs"/>
          <w:rtl/>
        </w:rPr>
        <w:t>ם</w:t>
      </w:r>
      <w:r w:rsidRPr="00FA4225">
        <w:rPr>
          <w:rFonts w:hint="cs"/>
          <w:rtl/>
        </w:rPr>
        <w:t xml:space="preserve"> ה</w:t>
      </w:r>
      <w:r w:rsidR="002837AB" w:rsidRPr="00FA4225">
        <w:rPr>
          <w:rFonts w:hint="cs"/>
          <w:rtl/>
        </w:rPr>
        <w:t>אלה: ניהול מו"מ, גישור, או בוררות</w:t>
      </w:r>
      <w:r w:rsidR="003A3535" w:rsidRPr="00FA4225">
        <w:rPr>
          <w:rFonts w:hint="cs"/>
          <w:rtl/>
        </w:rPr>
        <w:t>, ניהול בכירים כדוגמת קורס דירקטורים, תוכניות מנהלים לבכירים</w:t>
      </w:r>
      <w:bookmarkEnd w:id="93"/>
      <w:r w:rsidR="002837AB" w:rsidRPr="00FA4225">
        <w:rPr>
          <w:rFonts w:hint="cs"/>
          <w:rtl/>
        </w:rPr>
        <w:t xml:space="preserve"> </w:t>
      </w:r>
    </w:p>
    <w:p w14:paraId="249391FE" w14:textId="77777777" w:rsidR="00284FCB" w:rsidRPr="00FA4225" w:rsidRDefault="00284FCB" w:rsidP="00AB3AC2">
      <w:pPr>
        <w:pStyle w:val="1111"/>
        <w:spacing w:before="120" w:after="120"/>
        <w:ind w:left="2326" w:hanging="567"/>
      </w:pPr>
      <w:r w:rsidRPr="00FA4225">
        <w:rPr>
          <w:rFonts w:hint="cs"/>
          <w:rtl/>
        </w:rPr>
        <w:t>סיום הקורס זיכה את המשתתפים בתעודה / אישור על סיום.</w:t>
      </w:r>
    </w:p>
    <w:p w14:paraId="4C548581" w14:textId="77777777" w:rsidR="00F648F7" w:rsidRPr="00FA4225" w:rsidRDefault="00330FEE" w:rsidP="00D502A1">
      <w:pPr>
        <w:pStyle w:val="111"/>
        <w:ind w:left="1192" w:hanging="766"/>
      </w:pPr>
      <w:r w:rsidRPr="00FA4225">
        <w:rPr>
          <w:rFonts w:hint="cs"/>
          <w:rtl/>
        </w:rPr>
        <w:t>"סדנה" -</w:t>
      </w:r>
      <w:r w:rsidRPr="00FA4225">
        <w:rPr>
          <w:rFonts w:hint="cs"/>
          <w:b w:val="0"/>
          <w:bCs w:val="0"/>
          <w:rtl/>
        </w:rPr>
        <w:t>פעילות הדרכה</w:t>
      </w:r>
      <w:r w:rsidR="00AE3793" w:rsidRPr="00FA4225">
        <w:rPr>
          <w:rFonts w:hint="cs"/>
          <w:rtl/>
        </w:rPr>
        <w:t xml:space="preserve"> </w:t>
      </w:r>
      <w:r w:rsidR="00AE3793" w:rsidRPr="00FA4225">
        <w:rPr>
          <w:rFonts w:hint="cs"/>
          <w:b w:val="0"/>
          <w:bCs w:val="0"/>
          <w:rtl/>
        </w:rPr>
        <w:t xml:space="preserve">שתוכננה, הופקה והועברה על ידי המציע ועונה </w:t>
      </w:r>
      <w:r w:rsidR="00F648F7" w:rsidRPr="00FA4225">
        <w:rPr>
          <w:rFonts w:hint="cs"/>
          <w:b w:val="0"/>
          <w:bCs w:val="0"/>
          <w:rtl/>
        </w:rPr>
        <w:t>על כל התנאים המצטברים הבאים:</w:t>
      </w:r>
    </w:p>
    <w:p w14:paraId="61928399" w14:textId="77777777" w:rsidR="00D23421" w:rsidRPr="00FA4225" w:rsidRDefault="00D23421" w:rsidP="00AB3AC2">
      <w:pPr>
        <w:pStyle w:val="1111"/>
        <w:spacing w:before="120" w:after="120"/>
        <w:ind w:left="2325" w:hanging="567"/>
      </w:pPr>
      <w:r w:rsidRPr="00FA4225">
        <w:rPr>
          <w:rFonts w:hint="cs"/>
          <w:rtl/>
        </w:rPr>
        <w:t xml:space="preserve">הפעילות בוצעה עבור </w:t>
      </w:r>
      <w:r w:rsidR="00C300F6" w:rsidRPr="00FA4225">
        <w:rPr>
          <w:rFonts w:hint="cs"/>
          <w:rtl/>
        </w:rPr>
        <w:t xml:space="preserve">10 </w:t>
      </w:r>
      <w:r w:rsidR="0068437E" w:rsidRPr="00FA4225">
        <w:rPr>
          <w:rFonts w:hint="cs"/>
          <w:rtl/>
        </w:rPr>
        <w:t>משתתפים לפחות</w:t>
      </w:r>
      <w:r w:rsidR="00C300F6" w:rsidRPr="00FA4225">
        <w:rPr>
          <w:rFonts w:hint="cs"/>
          <w:rtl/>
        </w:rPr>
        <w:t xml:space="preserve"> ונמשכה יום אחד</w:t>
      </w:r>
      <w:r w:rsidR="00FF3B60" w:rsidRPr="00FA4225">
        <w:rPr>
          <w:rFonts w:hint="cs"/>
          <w:rtl/>
        </w:rPr>
        <w:t>.</w:t>
      </w:r>
    </w:p>
    <w:p w14:paraId="4CCF6756" w14:textId="77777777" w:rsidR="00FF3B60" w:rsidRPr="00FA4225" w:rsidRDefault="00E93360" w:rsidP="00AB3AC2">
      <w:pPr>
        <w:pStyle w:val="1111"/>
        <w:spacing w:before="120" w:after="120"/>
        <w:ind w:left="2325" w:hanging="567"/>
      </w:pPr>
      <w:r w:rsidRPr="00FA4225">
        <w:rPr>
          <w:rFonts w:hint="cs"/>
          <w:rtl/>
        </w:rPr>
        <w:t>הפעילות</w:t>
      </w:r>
      <w:r w:rsidR="001D6E91" w:rsidRPr="00FA4225">
        <w:rPr>
          <w:rFonts w:hint="cs"/>
          <w:rtl/>
        </w:rPr>
        <w:t xml:space="preserve"> </w:t>
      </w:r>
      <w:r w:rsidR="00213A31" w:rsidRPr="00FA4225">
        <w:rPr>
          <w:rFonts w:hint="cs"/>
          <w:rtl/>
        </w:rPr>
        <w:t>עסק</w:t>
      </w:r>
      <w:r w:rsidR="002E6B6B" w:rsidRPr="00FA4225">
        <w:rPr>
          <w:rFonts w:hint="cs"/>
          <w:rtl/>
        </w:rPr>
        <w:t>ה</w:t>
      </w:r>
      <w:r w:rsidR="00213A31" w:rsidRPr="00FA4225">
        <w:rPr>
          <w:rFonts w:hint="cs"/>
          <w:rtl/>
        </w:rPr>
        <w:t xml:space="preserve"> בה</w:t>
      </w:r>
      <w:r w:rsidR="00085822" w:rsidRPr="00FA4225">
        <w:rPr>
          <w:rFonts w:hint="cs"/>
          <w:rtl/>
        </w:rPr>
        <w:t>כשר</w:t>
      </w:r>
      <w:r w:rsidR="00716659" w:rsidRPr="00FA4225">
        <w:rPr>
          <w:rFonts w:hint="cs"/>
          <w:rtl/>
        </w:rPr>
        <w:t>ה</w:t>
      </w:r>
      <w:r w:rsidR="00085822" w:rsidRPr="00FA4225">
        <w:rPr>
          <w:rFonts w:hint="cs"/>
          <w:rtl/>
        </w:rPr>
        <w:t xml:space="preserve"> ממוקדת </w:t>
      </w:r>
      <w:r w:rsidR="00716659" w:rsidRPr="00FA4225">
        <w:rPr>
          <w:rFonts w:hint="cs"/>
          <w:rtl/>
        </w:rPr>
        <w:t xml:space="preserve">של המשתתפים והעמקת הידע שלהם </w:t>
      </w:r>
      <w:r w:rsidR="00085822" w:rsidRPr="00FA4225">
        <w:rPr>
          <w:rFonts w:hint="cs"/>
          <w:rtl/>
        </w:rPr>
        <w:t>בנושא נקודתי</w:t>
      </w:r>
      <w:r w:rsidR="00002653" w:rsidRPr="00FA4225">
        <w:rPr>
          <w:rFonts w:hint="cs"/>
          <w:rtl/>
        </w:rPr>
        <w:t xml:space="preserve"> מתוך עולמות התוכן של ניהול מו"מ, גישור או בוררות</w:t>
      </w:r>
      <w:r w:rsidR="00716659" w:rsidRPr="00FA4225">
        <w:rPr>
          <w:rFonts w:hint="cs"/>
          <w:rtl/>
        </w:rPr>
        <w:t xml:space="preserve"> ושילבה תכנים עיוניים </w:t>
      </w:r>
      <w:r w:rsidR="006564B9" w:rsidRPr="00FA4225">
        <w:rPr>
          <w:rFonts w:hint="cs"/>
          <w:rtl/>
        </w:rPr>
        <w:t>ותרגולים מעשיים</w:t>
      </w:r>
      <w:r w:rsidR="00085822" w:rsidRPr="00FA4225">
        <w:rPr>
          <w:rFonts w:hint="cs"/>
          <w:rtl/>
        </w:rPr>
        <w:t>.</w:t>
      </w:r>
    </w:p>
    <w:p w14:paraId="4BBC3784" w14:textId="77777777" w:rsidR="005C7271" w:rsidRPr="00FA4225" w:rsidRDefault="009D2E9D" w:rsidP="00D502A1">
      <w:pPr>
        <w:pStyle w:val="111"/>
        <w:ind w:left="1192" w:hanging="766"/>
      </w:pPr>
      <w:bookmarkStart w:id="94" w:name="_Ref108601489"/>
      <w:r w:rsidRPr="00FA4225">
        <w:rPr>
          <w:rFonts w:hint="cs"/>
          <w:rtl/>
        </w:rPr>
        <w:t xml:space="preserve">"תואר </w:t>
      </w:r>
      <w:r w:rsidR="00661FA0" w:rsidRPr="00FA4225">
        <w:rPr>
          <w:rFonts w:hint="cs"/>
          <w:rtl/>
        </w:rPr>
        <w:t>רלוונטי</w:t>
      </w:r>
      <w:r w:rsidRPr="00FA4225">
        <w:rPr>
          <w:rFonts w:hint="cs"/>
          <w:rtl/>
        </w:rPr>
        <w:t>"</w:t>
      </w:r>
      <w:r w:rsidR="00661FA0" w:rsidRPr="00FA4225">
        <w:rPr>
          <w:rFonts w:hint="cs"/>
          <w:rtl/>
        </w:rPr>
        <w:t xml:space="preserve"> </w:t>
      </w:r>
      <w:r w:rsidR="00DF53CF" w:rsidRPr="00FA4225">
        <w:rPr>
          <w:rtl/>
        </w:rPr>
        <w:t>–</w:t>
      </w:r>
      <w:r w:rsidR="00661FA0" w:rsidRPr="00FA4225">
        <w:rPr>
          <w:rFonts w:hint="cs"/>
          <w:rtl/>
        </w:rPr>
        <w:t xml:space="preserve"> </w:t>
      </w:r>
      <w:r w:rsidR="00DF53CF" w:rsidRPr="00FA4225">
        <w:rPr>
          <w:rFonts w:hint="cs"/>
          <w:b w:val="0"/>
          <w:bCs w:val="0"/>
          <w:rtl/>
        </w:rPr>
        <w:t>תואר</w:t>
      </w:r>
      <w:r w:rsidR="00317A1A" w:rsidRPr="00FA4225">
        <w:rPr>
          <w:rFonts w:hint="cs"/>
          <w:b w:val="0"/>
          <w:bCs w:val="0"/>
          <w:rtl/>
        </w:rPr>
        <w:t xml:space="preserve"> אקדמי</w:t>
      </w:r>
      <w:r w:rsidR="00DF53CF" w:rsidRPr="00FA4225">
        <w:rPr>
          <w:rFonts w:hint="cs"/>
          <w:b w:val="0"/>
          <w:bCs w:val="0"/>
          <w:rtl/>
        </w:rPr>
        <w:t xml:space="preserve"> </w:t>
      </w:r>
      <w:r w:rsidR="00DF53CF" w:rsidRPr="00FA4225">
        <w:rPr>
          <w:b w:val="0"/>
          <w:bCs w:val="0"/>
          <w:rtl/>
        </w:rPr>
        <w:t>ממוסד מוכר על-ידי המועצה להשכלה גבוהה או תואר אקדמי מחו"ל שהוכר על ידי המחלקה להערכת תארים אקדמיים מחו"ל במשרד החינוך</w:t>
      </w:r>
      <w:r w:rsidR="00B95835" w:rsidRPr="00FA4225">
        <w:rPr>
          <w:rFonts w:hint="cs"/>
          <w:b w:val="0"/>
          <w:bCs w:val="0"/>
          <w:rtl/>
        </w:rPr>
        <w:t xml:space="preserve"> </w:t>
      </w:r>
      <w:r w:rsidR="005C7271" w:rsidRPr="00FA4225">
        <w:rPr>
          <w:rFonts w:hint="cs"/>
          <w:b w:val="0"/>
          <w:bCs w:val="0"/>
          <w:rtl/>
        </w:rPr>
        <w:t>בתחום רלוונטי (כמוגדר להלן).</w:t>
      </w:r>
    </w:p>
    <w:p w14:paraId="0EAAA4AA" w14:textId="77777777" w:rsidR="00C874FB" w:rsidRPr="00FA4225" w:rsidRDefault="00B23507" w:rsidP="00D502A1">
      <w:pPr>
        <w:pStyle w:val="111"/>
        <w:ind w:left="1192" w:hanging="766"/>
      </w:pPr>
      <w:r w:rsidRPr="00FA4225">
        <w:rPr>
          <w:rFonts w:hint="cs"/>
          <w:rtl/>
        </w:rPr>
        <w:t>"תח</w:t>
      </w:r>
      <w:r w:rsidR="00D2089A" w:rsidRPr="00FA4225">
        <w:rPr>
          <w:rFonts w:hint="cs"/>
          <w:rtl/>
        </w:rPr>
        <w:t>ו</w:t>
      </w:r>
      <w:r w:rsidRPr="00FA4225">
        <w:rPr>
          <w:rFonts w:hint="cs"/>
          <w:rtl/>
        </w:rPr>
        <w:t xml:space="preserve">ם רלוונטי" </w:t>
      </w:r>
      <w:r w:rsidRPr="00FA4225">
        <w:rPr>
          <w:rtl/>
        </w:rPr>
        <w:t>–</w:t>
      </w:r>
      <w:r w:rsidRPr="00FA4225">
        <w:rPr>
          <w:rFonts w:hint="cs"/>
          <w:rtl/>
        </w:rPr>
        <w:t xml:space="preserve"> </w:t>
      </w:r>
      <w:r w:rsidR="00DA1CF1" w:rsidRPr="00FA4225">
        <w:rPr>
          <w:rFonts w:hint="cs"/>
          <w:b w:val="0"/>
          <w:bCs w:val="0"/>
          <w:rtl/>
        </w:rPr>
        <w:t xml:space="preserve">קרימינולוגיה, </w:t>
      </w:r>
      <w:r w:rsidR="00491E81" w:rsidRPr="00FA4225">
        <w:rPr>
          <w:rFonts w:hint="cs"/>
          <w:b w:val="0"/>
          <w:bCs w:val="0"/>
          <w:rtl/>
        </w:rPr>
        <w:t>ניהול ויישוב</w:t>
      </w:r>
      <w:r w:rsidR="00DA1CF1" w:rsidRPr="00FA4225">
        <w:rPr>
          <w:rFonts w:hint="cs"/>
          <w:b w:val="0"/>
          <w:bCs w:val="0"/>
          <w:rtl/>
        </w:rPr>
        <w:t xml:space="preserve"> סכסוכים,</w:t>
      </w:r>
      <w:r w:rsidR="00491E81" w:rsidRPr="00FA4225">
        <w:rPr>
          <w:rFonts w:hint="cs"/>
          <w:b w:val="0"/>
          <w:bCs w:val="0"/>
          <w:rtl/>
        </w:rPr>
        <w:t xml:space="preserve"> </w:t>
      </w:r>
      <w:r w:rsidRPr="00FA4225">
        <w:rPr>
          <w:rFonts w:hint="cs"/>
          <w:b w:val="0"/>
          <w:bCs w:val="0"/>
          <w:rtl/>
        </w:rPr>
        <w:t xml:space="preserve">כלכלה, מנהל עסקים, , משפטים, </w:t>
      </w:r>
      <w:r w:rsidR="00570E8D" w:rsidRPr="00FA4225">
        <w:rPr>
          <w:rFonts w:hint="cs"/>
          <w:b w:val="0"/>
          <w:bCs w:val="0"/>
          <w:rtl/>
        </w:rPr>
        <w:t>פסיכולוגיה ארגונית</w:t>
      </w:r>
      <w:r w:rsidR="00D2089A" w:rsidRPr="00FA4225">
        <w:rPr>
          <w:rFonts w:hint="cs"/>
          <w:rtl/>
        </w:rPr>
        <w:t xml:space="preserve">, </w:t>
      </w:r>
      <w:r w:rsidR="00D2089A" w:rsidRPr="00FA4225">
        <w:rPr>
          <w:rFonts w:hint="cs"/>
          <w:b w:val="0"/>
          <w:bCs w:val="0"/>
          <w:rtl/>
        </w:rPr>
        <w:t>מנהל ציבורי</w:t>
      </w:r>
      <w:bookmarkEnd w:id="94"/>
      <w:r w:rsidR="005C7271" w:rsidRPr="00FA4225">
        <w:rPr>
          <w:rFonts w:hint="cs"/>
          <w:rtl/>
        </w:rPr>
        <w:t>.</w:t>
      </w:r>
    </w:p>
    <w:p w14:paraId="437BBBD7" w14:textId="77777777" w:rsidR="00330FEE" w:rsidRPr="00FA4225" w:rsidRDefault="00C874FB" w:rsidP="00D502A1">
      <w:pPr>
        <w:pStyle w:val="111"/>
        <w:ind w:left="1192" w:hanging="766"/>
      </w:pPr>
      <w:r w:rsidRPr="00FA4225">
        <w:rPr>
          <w:rFonts w:hint="cs"/>
          <w:rtl/>
        </w:rPr>
        <w:t>"תחומי הליבה"</w:t>
      </w:r>
      <w:r w:rsidR="00570E8D" w:rsidRPr="00FA4225">
        <w:rPr>
          <w:rFonts w:hint="cs"/>
          <w:rtl/>
        </w:rPr>
        <w:t xml:space="preserve"> </w:t>
      </w:r>
      <w:r w:rsidRPr="00FA4225">
        <w:rPr>
          <w:rtl/>
        </w:rPr>
        <w:t>–</w:t>
      </w:r>
      <w:r w:rsidRPr="00FA4225">
        <w:rPr>
          <w:rFonts w:hint="cs"/>
          <w:rtl/>
        </w:rPr>
        <w:t xml:space="preserve"> </w:t>
      </w:r>
      <w:r w:rsidRPr="00FA4225">
        <w:rPr>
          <w:rFonts w:hint="cs"/>
          <w:b w:val="0"/>
          <w:bCs w:val="0"/>
          <w:rtl/>
        </w:rPr>
        <w:t>הסכמי שכר</w:t>
      </w:r>
      <w:r w:rsidR="006E6A46" w:rsidRPr="00FA4225">
        <w:rPr>
          <w:rFonts w:hint="cs"/>
          <w:b w:val="0"/>
          <w:bCs w:val="0"/>
          <w:rtl/>
        </w:rPr>
        <w:t xml:space="preserve"> הסכמים קיבוציים וסכסוכי עבודה</w:t>
      </w:r>
      <w:r w:rsidRPr="00FA4225">
        <w:rPr>
          <w:rFonts w:hint="cs"/>
          <w:b w:val="0"/>
          <w:bCs w:val="0"/>
          <w:rtl/>
        </w:rPr>
        <w:t xml:space="preserve">, </w:t>
      </w:r>
      <w:r w:rsidR="00BB19D8" w:rsidRPr="00FA4225">
        <w:rPr>
          <w:rFonts w:hint="cs"/>
          <w:b w:val="0"/>
          <w:bCs w:val="0"/>
          <w:rtl/>
        </w:rPr>
        <w:t xml:space="preserve">ניהול </w:t>
      </w:r>
      <w:r w:rsidR="007B7FCA" w:rsidRPr="00FA4225">
        <w:rPr>
          <w:rFonts w:hint="cs"/>
          <w:b w:val="0"/>
          <w:bCs w:val="0"/>
          <w:rtl/>
        </w:rPr>
        <w:t>תקציב ובקרה תקציבית</w:t>
      </w:r>
      <w:r w:rsidR="00E9074C" w:rsidRPr="00FA4225">
        <w:rPr>
          <w:rFonts w:hint="cs"/>
          <w:b w:val="0"/>
          <w:bCs w:val="0"/>
          <w:rtl/>
        </w:rPr>
        <w:t>,</w:t>
      </w:r>
      <w:r w:rsidR="007F6543">
        <w:rPr>
          <w:rFonts w:hint="cs"/>
          <w:b w:val="0"/>
          <w:bCs w:val="0"/>
          <w:rtl/>
        </w:rPr>
        <w:t xml:space="preserve"> </w:t>
      </w:r>
      <w:r w:rsidR="00C300F6" w:rsidRPr="00FA4225">
        <w:rPr>
          <w:rFonts w:hint="cs"/>
          <w:b w:val="0"/>
          <w:bCs w:val="0"/>
          <w:rtl/>
        </w:rPr>
        <w:t>קשרי חוץ והסכמים</w:t>
      </w:r>
      <w:r w:rsidR="006E6A46" w:rsidRPr="00FA4225">
        <w:rPr>
          <w:rFonts w:hint="cs"/>
          <w:b w:val="0"/>
          <w:bCs w:val="0"/>
          <w:rtl/>
        </w:rPr>
        <w:t xml:space="preserve"> </w:t>
      </w:r>
      <w:r w:rsidR="00C300F6" w:rsidRPr="00FA4225">
        <w:rPr>
          <w:rFonts w:hint="cs"/>
          <w:b w:val="0"/>
          <w:bCs w:val="0"/>
          <w:rtl/>
        </w:rPr>
        <w:t>כלכליים בינלאומיים,</w:t>
      </w:r>
      <w:r w:rsidR="00E9074C" w:rsidRPr="00FA4225">
        <w:rPr>
          <w:rFonts w:hint="cs"/>
          <w:b w:val="0"/>
          <w:bCs w:val="0"/>
          <w:rtl/>
        </w:rPr>
        <w:t xml:space="preserve"> ניהול התקשרויות</w:t>
      </w:r>
      <w:r w:rsidR="007B7FCA" w:rsidRPr="00FA4225">
        <w:rPr>
          <w:rFonts w:hint="cs"/>
          <w:b w:val="0"/>
          <w:bCs w:val="0"/>
          <w:rtl/>
        </w:rPr>
        <w:t xml:space="preserve"> ובקרה עליהן</w:t>
      </w:r>
      <w:r w:rsidR="00E9074C" w:rsidRPr="00FA4225">
        <w:rPr>
          <w:rFonts w:hint="cs"/>
          <w:b w:val="0"/>
          <w:bCs w:val="0"/>
          <w:rtl/>
        </w:rPr>
        <w:t>,</w:t>
      </w:r>
      <w:r w:rsidR="00BB19D8" w:rsidRPr="00FA4225">
        <w:rPr>
          <w:rFonts w:hint="cs"/>
          <w:b w:val="0"/>
          <w:bCs w:val="0"/>
          <w:rtl/>
        </w:rPr>
        <w:t xml:space="preserve"> ניהול סיכונים, רכש ו</w:t>
      </w:r>
      <w:r w:rsidR="00E9074C" w:rsidRPr="00FA4225">
        <w:rPr>
          <w:rFonts w:hint="cs"/>
          <w:b w:val="0"/>
          <w:bCs w:val="0"/>
          <w:rtl/>
        </w:rPr>
        <w:t>מכרזים</w:t>
      </w:r>
      <w:r w:rsidR="00760DFA" w:rsidRPr="00FA4225">
        <w:rPr>
          <w:rFonts w:hint="cs"/>
          <w:b w:val="0"/>
          <w:bCs w:val="0"/>
          <w:rtl/>
        </w:rPr>
        <w:t>,</w:t>
      </w:r>
      <w:r w:rsidR="00D150B1" w:rsidRPr="00FA4225">
        <w:rPr>
          <w:rFonts w:hint="cs"/>
          <w:b w:val="0"/>
          <w:bCs w:val="0"/>
          <w:rtl/>
        </w:rPr>
        <w:t xml:space="preserve"> בניה ותשתיות, </w:t>
      </w:r>
      <w:r w:rsidR="006E6A46" w:rsidRPr="00FA4225">
        <w:rPr>
          <w:rFonts w:hint="cs"/>
          <w:b w:val="0"/>
          <w:bCs w:val="0"/>
          <w:rtl/>
        </w:rPr>
        <w:t>ממשל תאגידי.</w:t>
      </w:r>
    </w:p>
    <w:p w14:paraId="7CE1F5C7" w14:textId="77777777" w:rsidR="00390B5E" w:rsidRPr="00FA4225" w:rsidRDefault="00A51CA0" w:rsidP="007B2620">
      <w:pPr>
        <w:pStyle w:val="11"/>
      </w:pPr>
      <w:r w:rsidRPr="00FA4225">
        <w:rPr>
          <w:rFonts w:hint="eastAsia"/>
          <w:rtl/>
        </w:rPr>
        <w:t>תנאי</w:t>
      </w:r>
      <w:r w:rsidRPr="00FA4225">
        <w:rPr>
          <w:rtl/>
        </w:rPr>
        <w:t xml:space="preserve"> </w:t>
      </w:r>
      <w:r w:rsidRPr="00FA4225">
        <w:rPr>
          <w:rFonts w:hint="eastAsia"/>
          <w:rtl/>
        </w:rPr>
        <w:t>סף</w:t>
      </w:r>
      <w:r w:rsidRPr="00FA4225">
        <w:rPr>
          <w:rtl/>
        </w:rPr>
        <w:t xml:space="preserve"> </w:t>
      </w:r>
      <w:r w:rsidRPr="00FA4225">
        <w:rPr>
          <w:rFonts w:hint="eastAsia"/>
          <w:rtl/>
        </w:rPr>
        <w:t>מנהליים</w:t>
      </w:r>
      <w:r w:rsidRPr="00FA4225">
        <w:rPr>
          <w:rtl/>
        </w:rPr>
        <w:t>:</w:t>
      </w:r>
      <w:bookmarkEnd w:id="89"/>
      <w:bookmarkEnd w:id="90"/>
      <w:bookmarkEnd w:id="91"/>
    </w:p>
    <w:p w14:paraId="039EC8DC" w14:textId="77777777" w:rsidR="00F81260" w:rsidRPr="00FA4225" w:rsidRDefault="00A51CA0" w:rsidP="00D14359">
      <w:pPr>
        <w:pStyle w:val="1112"/>
      </w:pPr>
      <w:r w:rsidRPr="00FA4225">
        <w:rPr>
          <w:rFonts w:hint="eastAsia"/>
          <w:rtl/>
        </w:rPr>
        <w:t>ככל</w:t>
      </w:r>
      <w:r w:rsidRPr="00FA4225">
        <w:rPr>
          <w:rtl/>
        </w:rPr>
        <w:t xml:space="preserve"> שחלה על המציע חובת רישום</w:t>
      </w:r>
      <w:r w:rsidR="000B70FD" w:rsidRPr="00FA4225">
        <w:rPr>
          <w:rFonts w:hint="cs"/>
          <w:rtl/>
        </w:rPr>
        <w:t>, על פי דין,</w:t>
      </w:r>
      <w:r w:rsidRPr="00FA4225">
        <w:rPr>
          <w:rtl/>
        </w:rPr>
        <w:t xml:space="preserve"> בישראל, </w:t>
      </w:r>
      <w:r w:rsidR="00652E81" w:rsidRPr="00FA4225">
        <w:rPr>
          <w:rFonts w:hint="eastAsia"/>
          <w:rtl/>
        </w:rPr>
        <w:t>על</w:t>
      </w:r>
      <w:r w:rsidRPr="00FA4225">
        <w:rPr>
          <w:rFonts w:hint="eastAsia"/>
          <w:rtl/>
        </w:rPr>
        <w:t>יו</w:t>
      </w:r>
      <w:r w:rsidR="00652E81" w:rsidRPr="00FA4225">
        <w:rPr>
          <w:rtl/>
        </w:rPr>
        <w:t xml:space="preserve"> להיות</w:t>
      </w:r>
      <w:r w:rsidRPr="00FA4225">
        <w:rPr>
          <w:rtl/>
        </w:rPr>
        <w:t xml:space="preserve"> רשום כדין.</w:t>
      </w:r>
    </w:p>
    <w:p w14:paraId="7D8C533F" w14:textId="77777777" w:rsidR="00F43C9A" w:rsidRPr="00FA4225" w:rsidRDefault="00A51CA0" w:rsidP="00D14359">
      <w:pPr>
        <w:pStyle w:val="1112"/>
      </w:pPr>
      <w:r w:rsidRPr="00FA4225">
        <w:rPr>
          <w:rFonts w:hint="cs"/>
          <w:rtl/>
        </w:rPr>
        <w:t>המציע עומד</w:t>
      </w:r>
      <w:r w:rsidR="004F1288" w:rsidRPr="00FA4225">
        <w:rPr>
          <w:rFonts w:hint="cs"/>
          <w:rtl/>
        </w:rPr>
        <w:t xml:space="preserve"> בדרישות </w:t>
      </w:r>
      <w:r w:rsidR="006B64EF" w:rsidRPr="00FA4225">
        <w:rPr>
          <w:rtl/>
        </w:rPr>
        <w:t>חוק עסקאות גופים ציבוריים, התשל"ו- 1976</w:t>
      </w:r>
      <w:r w:rsidR="006B64EF" w:rsidRPr="00FA4225">
        <w:t xml:space="preserve"> </w:t>
      </w:r>
      <w:r w:rsidR="006B64EF" w:rsidRPr="00FA4225">
        <w:rPr>
          <w:rtl/>
        </w:rPr>
        <w:t>("</w:t>
      </w:r>
      <w:r w:rsidR="006B64EF" w:rsidRPr="00FA4225">
        <w:rPr>
          <w:b/>
          <w:bCs/>
          <w:rtl/>
        </w:rPr>
        <w:t>חוק עסקאות גופים ציבוריים</w:t>
      </w:r>
      <w:r w:rsidR="006B64EF" w:rsidRPr="00FA4225">
        <w:rPr>
          <w:rtl/>
        </w:rPr>
        <w:t>")</w:t>
      </w:r>
      <w:r w:rsidRPr="00FA4225">
        <w:rPr>
          <w:rtl/>
        </w:rPr>
        <w:t>.</w:t>
      </w:r>
    </w:p>
    <w:p w14:paraId="0B6281FD" w14:textId="77777777" w:rsidR="00865352" w:rsidRPr="00FA4225" w:rsidRDefault="00865352" w:rsidP="00D14359">
      <w:pPr>
        <w:pStyle w:val="1112"/>
        <w:numPr>
          <w:ilvl w:val="0"/>
          <w:numId w:val="0"/>
        </w:numPr>
        <w:ind w:left="1334"/>
      </w:pPr>
    </w:p>
    <w:p w14:paraId="5D21822D" w14:textId="77777777" w:rsidR="00390B5E" w:rsidRPr="00FA4225" w:rsidRDefault="00A51CA0" w:rsidP="007B2620">
      <w:pPr>
        <w:pStyle w:val="11"/>
      </w:pPr>
      <w:bookmarkStart w:id="95" w:name="_Toc32477196"/>
      <w:bookmarkStart w:id="96" w:name="_Toc43400591"/>
      <w:bookmarkStart w:id="97" w:name="_Toc44931900"/>
      <w:bookmarkStart w:id="98" w:name="_Toc44931987"/>
      <w:bookmarkEnd w:id="95"/>
      <w:r w:rsidRPr="00FA4225">
        <w:rPr>
          <w:rFonts w:hint="eastAsia"/>
          <w:rtl/>
        </w:rPr>
        <w:lastRenderedPageBreak/>
        <w:t>תנאי</w:t>
      </w:r>
      <w:r w:rsidRPr="00FA4225">
        <w:rPr>
          <w:rtl/>
        </w:rPr>
        <w:t xml:space="preserve"> </w:t>
      </w:r>
      <w:r w:rsidRPr="00FA4225">
        <w:rPr>
          <w:rFonts w:hint="eastAsia"/>
          <w:rtl/>
        </w:rPr>
        <w:t>סף</w:t>
      </w:r>
      <w:r w:rsidRPr="00FA4225">
        <w:rPr>
          <w:rtl/>
        </w:rPr>
        <w:t xml:space="preserve"> </w:t>
      </w:r>
      <w:r w:rsidRPr="00FA4225">
        <w:rPr>
          <w:rFonts w:hint="eastAsia"/>
          <w:rtl/>
        </w:rPr>
        <w:t>מקצועיים</w:t>
      </w:r>
      <w:r w:rsidRPr="00FA4225">
        <w:rPr>
          <w:rtl/>
        </w:rPr>
        <w:t>:</w:t>
      </w:r>
      <w:bookmarkEnd w:id="96"/>
      <w:bookmarkEnd w:id="97"/>
      <w:bookmarkEnd w:id="98"/>
    </w:p>
    <w:p w14:paraId="698BEC2F" w14:textId="77777777" w:rsidR="00810192" w:rsidRPr="00FA4225" w:rsidRDefault="00810192" w:rsidP="00D14359">
      <w:pPr>
        <w:pStyle w:val="1112"/>
        <w:rPr>
          <w:b/>
          <w:bCs/>
        </w:rPr>
      </w:pPr>
      <w:bookmarkStart w:id="99" w:name="_Ref102059321"/>
      <w:r w:rsidRPr="00FA4225">
        <w:rPr>
          <w:rtl/>
        </w:rPr>
        <w:t xml:space="preserve">המציע מעסיק </w:t>
      </w:r>
      <w:r w:rsidR="00650EAB" w:rsidRPr="00FA4225">
        <w:rPr>
          <w:rFonts w:hint="cs"/>
          <w:rtl/>
        </w:rPr>
        <w:t>ב</w:t>
      </w:r>
      <w:r w:rsidRPr="00FA4225">
        <w:rPr>
          <w:rtl/>
        </w:rPr>
        <w:t>מועד הגשת ההצעה</w:t>
      </w:r>
      <w:r w:rsidR="00650EAB" w:rsidRPr="00FA4225">
        <w:rPr>
          <w:rFonts w:hint="cs"/>
          <w:rtl/>
        </w:rPr>
        <w:t>, בעצמו, באופן קבוע,</w:t>
      </w:r>
      <w:r w:rsidRPr="00FA4225">
        <w:rPr>
          <w:rtl/>
        </w:rPr>
        <w:t xml:space="preserve"> לפחות </w:t>
      </w:r>
      <w:r w:rsidR="0034149C" w:rsidRPr="00FA4225">
        <w:rPr>
          <w:rtl/>
        </w:rPr>
        <w:t>1</w:t>
      </w:r>
      <w:r w:rsidR="00586669" w:rsidRPr="00FA4225">
        <w:rPr>
          <w:rtl/>
        </w:rPr>
        <w:t>0</w:t>
      </w:r>
      <w:r w:rsidR="0034149C" w:rsidRPr="00FA4225">
        <w:rPr>
          <w:rtl/>
        </w:rPr>
        <w:t xml:space="preserve"> </w:t>
      </w:r>
      <w:r w:rsidRPr="00FA4225">
        <w:rPr>
          <w:rtl/>
        </w:rPr>
        <w:t>(</w:t>
      </w:r>
      <w:r w:rsidR="00586669" w:rsidRPr="00FA4225">
        <w:rPr>
          <w:rFonts w:hint="cs"/>
          <w:rtl/>
        </w:rPr>
        <w:t>עשרה</w:t>
      </w:r>
      <w:r w:rsidRPr="00FA4225">
        <w:rPr>
          <w:rtl/>
        </w:rPr>
        <w:t xml:space="preserve">) </w:t>
      </w:r>
      <w:r w:rsidR="001549C1" w:rsidRPr="00FA4225">
        <w:rPr>
          <w:rFonts w:hint="cs"/>
          <w:rtl/>
        </w:rPr>
        <w:t xml:space="preserve">מרצים </w:t>
      </w:r>
      <w:r w:rsidR="00255A01" w:rsidRPr="00FA4225">
        <w:rPr>
          <w:rFonts w:hint="cs"/>
          <w:rtl/>
        </w:rPr>
        <w:t>בעלי תואר</w:t>
      </w:r>
      <w:r w:rsidR="00A31E07" w:rsidRPr="00FA4225">
        <w:rPr>
          <w:rFonts w:hint="cs"/>
          <w:rtl/>
        </w:rPr>
        <w:t xml:space="preserve"> </w:t>
      </w:r>
      <w:r w:rsidR="007C0945" w:rsidRPr="00FA4225">
        <w:rPr>
          <w:rFonts w:hint="cs"/>
          <w:rtl/>
        </w:rPr>
        <w:t>אקדמי</w:t>
      </w:r>
      <w:r w:rsidR="00255A01" w:rsidRPr="00FA4225">
        <w:rPr>
          <w:rFonts w:hint="cs"/>
          <w:rtl/>
        </w:rPr>
        <w:t xml:space="preserve">, העוסקים </w:t>
      </w:r>
      <w:r w:rsidRPr="00FA4225">
        <w:rPr>
          <w:rtl/>
        </w:rPr>
        <w:t xml:space="preserve">במתן שירותי </w:t>
      </w:r>
      <w:r w:rsidR="001549C1" w:rsidRPr="00FA4225">
        <w:rPr>
          <w:rFonts w:hint="cs"/>
          <w:rtl/>
        </w:rPr>
        <w:t xml:space="preserve">הוראה </w:t>
      </w:r>
      <w:r w:rsidR="00984823" w:rsidRPr="00FA4225">
        <w:rPr>
          <w:rFonts w:hint="cs"/>
          <w:rtl/>
        </w:rPr>
        <w:t>מטעמו</w:t>
      </w:r>
      <w:r w:rsidR="000A2B94" w:rsidRPr="00FA4225">
        <w:rPr>
          <w:rFonts w:hint="cs"/>
          <w:rtl/>
        </w:rPr>
        <w:t>.</w:t>
      </w:r>
      <w:bookmarkEnd w:id="99"/>
    </w:p>
    <w:p w14:paraId="37F0C03C" w14:textId="77777777" w:rsidR="00CE5CF9" w:rsidRPr="00FA4225" w:rsidRDefault="00740DCA" w:rsidP="00D14359">
      <w:pPr>
        <w:pStyle w:val="1112"/>
      </w:pPr>
      <w:bookmarkStart w:id="100" w:name="_Ref102063658"/>
      <w:r w:rsidRPr="00FA4225">
        <w:rPr>
          <w:rFonts w:hint="cs"/>
          <w:rtl/>
        </w:rPr>
        <w:t xml:space="preserve">המציע </w:t>
      </w:r>
      <w:r w:rsidR="00255A01" w:rsidRPr="00FA4225">
        <w:rPr>
          <w:rFonts w:hint="cs"/>
          <w:rtl/>
        </w:rPr>
        <w:t xml:space="preserve">העביר </w:t>
      </w:r>
      <w:r w:rsidR="00FF17EF" w:rsidRPr="00FA4225">
        <w:rPr>
          <w:rFonts w:hint="cs"/>
          <w:rtl/>
        </w:rPr>
        <w:t>בתקופה שלאחר 1.1.</w:t>
      </w:r>
      <w:r w:rsidR="00CE5A37" w:rsidRPr="00FA4225">
        <w:rPr>
          <w:rFonts w:hint="cs"/>
          <w:rtl/>
        </w:rPr>
        <w:t xml:space="preserve">2018 </w:t>
      </w:r>
      <w:r w:rsidR="00813B8D" w:rsidRPr="00FA4225">
        <w:rPr>
          <w:rFonts w:hint="cs"/>
          <w:rtl/>
        </w:rPr>
        <w:t xml:space="preserve">לפחות 6 </w:t>
      </w:r>
      <w:r w:rsidR="00142147" w:rsidRPr="00FA4225">
        <w:rPr>
          <w:rFonts w:hint="cs"/>
          <w:rtl/>
        </w:rPr>
        <w:t>"</w:t>
      </w:r>
      <w:r w:rsidR="00813B8D" w:rsidRPr="00FA4225">
        <w:rPr>
          <w:rFonts w:hint="cs"/>
          <w:rtl/>
        </w:rPr>
        <w:t>קורסים מזכים</w:t>
      </w:r>
      <w:r w:rsidR="00142147" w:rsidRPr="00FA4225">
        <w:rPr>
          <w:rFonts w:hint="cs"/>
          <w:rtl/>
        </w:rPr>
        <w:t>"</w:t>
      </w:r>
      <w:r w:rsidR="00391E9B" w:rsidRPr="00FA4225">
        <w:rPr>
          <w:rFonts w:hint="cs"/>
          <w:rtl/>
        </w:rPr>
        <w:t>,</w:t>
      </w:r>
      <w:r w:rsidR="00813B8D" w:rsidRPr="00FA4225">
        <w:rPr>
          <w:rFonts w:hint="cs"/>
          <w:rtl/>
        </w:rPr>
        <w:t xml:space="preserve"> </w:t>
      </w:r>
      <w:r w:rsidR="00D016F3" w:rsidRPr="00FA4225">
        <w:rPr>
          <w:rFonts w:hint="cs"/>
          <w:rtl/>
        </w:rPr>
        <w:t xml:space="preserve">כאשר </w:t>
      </w:r>
      <w:r w:rsidR="00EE4488" w:rsidRPr="00FA4225">
        <w:rPr>
          <w:rFonts w:hint="cs"/>
          <w:rtl/>
        </w:rPr>
        <w:t xml:space="preserve">בכל </w:t>
      </w:r>
      <w:r w:rsidR="00820E37" w:rsidRPr="00FA4225">
        <w:rPr>
          <w:rFonts w:hint="cs"/>
          <w:rtl/>
        </w:rPr>
        <w:t xml:space="preserve">שנה </w:t>
      </w:r>
      <w:r w:rsidR="00EE4488" w:rsidRPr="00FA4225">
        <w:rPr>
          <w:rFonts w:hint="cs"/>
          <w:rtl/>
        </w:rPr>
        <w:t xml:space="preserve">מבין השנים </w:t>
      </w:r>
      <w:r w:rsidR="00B509D9" w:rsidRPr="00FA4225">
        <w:rPr>
          <w:rFonts w:hint="cs"/>
          <w:rtl/>
        </w:rPr>
        <w:t>2018-202</w:t>
      </w:r>
      <w:r w:rsidR="00EE0A74" w:rsidRPr="00FA4225">
        <w:rPr>
          <w:rFonts w:hint="cs"/>
          <w:rtl/>
        </w:rPr>
        <w:t>2</w:t>
      </w:r>
      <w:r w:rsidR="007F6543">
        <w:rPr>
          <w:rFonts w:hint="cs"/>
          <w:rtl/>
        </w:rPr>
        <w:t xml:space="preserve"> </w:t>
      </w:r>
      <w:r w:rsidR="00970243" w:rsidRPr="00FA4225">
        <w:rPr>
          <w:rFonts w:hint="cs"/>
          <w:rtl/>
        </w:rPr>
        <w:t>לפחות שניים מהם בין השנים 2021-2022.</w:t>
      </w:r>
      <w:bookmarkStart w:id="101" w:name="_Ref102729214"/>
      <w:bookmarkEnd w:id="100"/>
    </w:p>
    <w:p w14:paraId="2A0B8CA0" w14:textId="77777777" w:rsidR="00E454B9" w:rsidRPr="00FA4225" w:rsidRDefault="00E454B9" w:rsidP="00D14359">
      <w:pPr>
        <w:pStyle w:val="1112"/>
        <w:rPr>
          <w:b/>
          <w:bCs/>
          <w:u w:val="single"/>
        </w:rPr>
      </w:pPr>
      <w:r w:rsidRPr="00FA4225">
        <w:rPr>
          <w:rFonts w:hint="eastAsia"/>
          <w:rtl/>
        </w:rPr>
        <w:t>המציע</w:t>
      </w:r>
      <w:r w:rsidRPr="00FA4225">
        <w:rPr>
          <w:rtl/>
        </w:rPr>
        <w:t xml:space="preserve"> </w:t>
      </w:r>
      <w:r w:rsidR="007230A7" w:rsidRPr="00FA4225">
        <w:rPr>
          <w:rFonts w:hint="cs"/>
          <w:rtl/>
        </w:rPr>
        <w:t xml:space="preserve">יציג במסגרת </w:t>
      </w:r>
      <w:r w:rsidRPr="00FA4225">
        <w:rPr>
          <w:rtl/>
        </w:rPr>
        <w:t xml:space="preserve">הצעתו למכרז </w:t>
      </w:r>
      <w:r w:rsidR="00E24FBF" w:rsidRPr="00FA4225">
        <w:rPr>
          <w:rFonts w:hint="cs"/>
          <w:rtl/>
        </w:rPr>
        <w:t>2</w:t>
      </w:r>
      <w:r w:rsidR="00E24FBF" w:rsidRPr="00FA4225">
        <w:rPr>
          <w:rtl/>
        </w:rPr>
        <w:t xml:space="preserve"> </w:t>
      </w:r>
      <w:r w:rsidRPr="00FA4225">
        <w:rPr>
          <w:rtl/>
        </w:rPr>
        <w:t xml:space="preserve">מרצים </w:t>
      </w:r>
      <w:r w:rsidRPr="00FA4225">
        <w:rPr>
          <w:rFonts w:hint="eastAsia"/>
          <w:rtl/>
        </w:rPr>
        <w:t>לפחות</w:t>
      </w:r>
      <w:r w:rsidR="00391E9B" w:rsidRPr="00FA4225">
        <w:rPr>
          <w:rFonts w:hint="cs"/>
          <w:rtl/>
        </w:rPr>
        <w:t>,</w:t>
      </w:r>
      <w:r w:rsidRPr="00FA4225">
        <w:rPr>
          <w:rtl/>
        </w:rPr>
        <w:t xml:space="preserve"> </w:t>
      </w:r>
      <w:r w:rsidR="00426ECA" w:rsidRPr="00FA4225">
        <w:rPr>
          <w:rFonts w:hint="cs"/>
          <w:rtl/>
        </w:rPr>
        <w:t>אשר יועסקו על ידו בפועל במתן השירותים</w:t>
      </w:r>
      <w:r w:rsidR="00AA0A8A" w:rsidRPr="00FA4225">
        <w:rPr>
          <w:rFonts w:hint="cs"/>
          <w:rtl/>
        </w:rPr>
        <w:t>,</w:t>
      </w:r>
      <w:r w:rsidR="005D665F" w:rsidRPr="00FA4225">
        <w:rPr>
          <w:rFonts w:hint="cs"/>
          <w:rtl/>
        </w:rPr>
        <w:t xml:space="preserve"> העומדים </w:t>
      </w:r>
      <w:r w:rsidR="00391E9B" w:rsidRPr="00FA4225">
        <w:rPr>
          <w:rFonts w:hint="cs"/>
          <w:rtl/>
        </w:rPr>
        <w:t xml:space="preserve">כל אחד בנפרד </w:t>
      </w:r>
      <w:r w:rsidR="005D665F" w:rsidRPr="00FA4225">
        <w:rPr>
          <w:rFonts w:hint="cs"/>
          <w:rtl/>
        </w:rPr>
        <w:t xml:space="preserve">בדרישות </w:t>
      </w:r>
      <w:r w:rsidR="00391E9B" w:rsidRPr="00FA4225">
        <w:rPr>
          <w:rFonts w:hint="cs"/>
          <w:rtl/>
        </w:rPr>
        <w:t>המצטברות להלן</w:t>
      </w:r>
      <w:r w:rsidR="005D665F" w:rsidRPr="00FA4225">
        <w:rPr>
          <w:rFonts w:hint="cs"/>
          <w:rtl/>
        </w:rPr>
        <w:t>:</w:t>
      </w:r>
    </w:p>
    <w:p w14:paraId="181E8CE6" w14:textId="77777777" w:rsidR="00391E9B" w:rsidRPr="00FA4225" w:rsidRDefault="00E454B9" w:rsidP="007B2620">
      <w:pPr>
        <w:pStyle w:val="1111"/>
        <w:ind w:left="2326" w:hanging="567"/>
        <w:rPr>
          <w:rFonts w:eastAsiaTheme="minorHAnsi"/>
        </w:rPr>
      </w:pPr>
      <w:r w:rsidRPr="00FA4225">
        <w:rPr>
          <w:rFonts w:eastAsiaTheme="minorHAnsi"/>
          <w:rtl/>
        </w:rPr>
        <w:t xml:space="preserve">בעל תואר </w:t>
      </w:r>
      <w:r w:rsidR="00391E9B" w:rsidRPr="00FA4225">
        <w:rPr>
          <w:rFonts w:eastAsiaTheme="minorHAnsi" w:hint="cs"/>
          <w:rtl/>
        </w:rPr>
        <w:t xml:space="preserve">אקדמאי בתחום </w:t>
      </w:r>
      <w:r w:rsidR="00B3174A" w:rsidRPr="00FA4225">
        <w:rPr>
          <w:rFonts w:eastAsiaTheme="minorHAnsi" w:hint="cs"/>
          <w:rtl/>
        </w:rPr>
        <w:t>רלוונטי</w:t>
      </w:r>
      <w:r w:rsidR="003D4C7C" w:rsidRPr="00FA4225">
        <w:rPr>
          <w:rFonts w:eastAsiaTheme="minorHAnsi" w:hint="cs"/>
          <w:rtl/>
        </w:rPr>
        <w:t>;</w:t>
      </w:r>
    </w:p>
    <w:p w14:paraId="671024ED" w14:textId="77777777" w:rsidR="00E454B9" w:rsidRPr="00FA4225" w:rsidRDefault="00E36F4C" w:rsidP="007B2620">
      <w:pPr>
        <w:pStyle w:val="1111"/>
        <w:ind w:left="2326" w:hanging="567"/>
        <w:rPr>
          <w:rFonts w:eastAsiaTheme="minorHAnsi"/>
        </w:rPr>
      </w:pPr>
      <w:r w:rsidRPr="00FA4225">
        <w:rPr>
          <w:rFonts w:eastAsiaTheme="minorHAnsi" w:hint="cs"/>
          <w:rtl/>
        </w:rPr>
        <w:t>העביר לפחות 15 הרצאות ב</w:t>
      </w:r>
      <w:r w:rsidR="00FA4225">
        <w:rPr>
          <w:rFonts w:eastAsiaTheme="minorHAnsi" w:hint="cs"/>
          <w:rtl/>
        </w:rPr>
        <w:t xml:space="preserve">שנים 2020-2022 </w:t>
      </w:r>
      <w:r w:rsidR="00311545" w:rsidRPr="00FA4225">
        <w:rPr>
          <w:rFonts w:eastAsiaTheme="minorHAnsi" w:hint="cs"/>
          <w:rtl/>
        </w:rPr>
        <w:t>, כאשר בכל הרצאה השתתפו 15 משתתפים לפחות</w:t>
      </w:r>
      <w:r w:rsidR="003D4C7C" w:rsidRPr="00FA4225">
        <w:rPr>
          <w:rFonts w:eastAsiaTheme="minorHAnsi" w:hint="cs"/>
          <w:rtl/>
        </w:rPr>
        <w:t>;</w:t>
      </w:r>
    </w:p>
    <w:p w14:paraId="71657BF9" w14:textId="77777777" w:rsidR="00E454B9" w:rsidRPr="00FA4225" w:rsidRDefault="0045077F" w:rsidP="007B2620">
      <w:pPr>
        <w:pStyle w:val="1111"/>
        <w:ind w:left="2326" w:hanging="567"/>
      </w:pPr>
      <w:r w:rsidRPr="00FA4225">
        <w:rPr>
          <w:rFonts w:hint="cs"/>
          <w:rtl/>
        </w:rPr>
        <w:t xml:space="preserve">במהלך השנים </w:t>
      </w:r>
      <w:r w:rsidR="002D26B5" w:rsidRPr="00FA4225">
        <w:rPr>
          <w:rFonts w:hint="cs"/>
          <w:rtl/>
        </w:rPr>
        <w:t xml:space="preserve">2020-2022 </w:t>
      </w:r>
      <w:r w:rsidR="00584B12" w:rsidRPr="00FA4225">
        <w:rPr>
          <w:rFonts w:hint="cs"/>
          <w:rtl/>
        </w:rPr>
        <w:t>הש</w:t>
      </w:r>
      <w:r w:rsidR="00DE3731" w:rsidRPr="00FA4225">
        <w:rPr>
          <w:rFonts w:hint="cs"/>
          <w:rtl/>
        </w:rPr>
        <w:t>תתף כמרצה</w:t>
      </w:r>
      <w:r w:rsidR="007F6543">
        <w:rPr>
          <w:rFonts w:hint="cs"/>
          <w:rtl/>
        </w:rPr>
        <w:t xml:space="preserve"> </w:t>
      </w:r>
      <w:r w:rsidR="007B2620" w:rsidRPr="00FA4225">
        <w:rPr>
          <w:rFonts w:hint="cs"/>
          <w:rtl/>
        </w:rPr>
        <w:t xml:space="preserve">בלפחות 3 </w:t>
      </w:r>
      <w:r w:rsidR="005C7271" w:rsidRPr="00FA4225">
        <w:rPr>
          <w:rFonts w:hint="cs"/>
          <w:rtl/>
        </w:rPr>
        <w:t>"</w:t>
      </w:r>
      <w:r w:rsidR="007B2620" w:rsidRPr="00FA4225">
        <w:rPr>
          <w:rFonts w:hint="cs"/>
          <w:rtl/>
        </w:rPr>
        <w:t>קו</w:t>
      </w:r>
      <w:r w:rsidR="003E0B09" w:rsidRPr="00FA4225">
        <w:rPr>
          <w:rFonts w:hint="cs"/>
          <w:rtl/>
        </w:rPr>
        <w:t>ר</w:t>
      </w:r>
      <w:r w:rsidR="007B2620" w:rsidRPr="00FA4225">
        <w:rPr>
          <w:rFonts w:hint="cs"/>
          <w:rtl/>
        </w:rPr>
        <w:t>סים מזכים</w:t>
      </w:r>
      <w:r w:rsidR="005C7271" w:rsidRPr="00FA4225">
        <w:rPr>
          <w:rFonts w:hint="cs"/>
          <w:rtl/>
        </w:rPr>
        <w:t>"</w:t>
      </w:r>
      <w:r w:rsidR="007B2620" w:rsidRPr="00FA4225">
        <w:rPr>
          <w:rFonts w:hint="cs"/>
          <w:rtl/>
        </w:rPr>
        <w:t xml:space="preserve"> או </w:t>
      </w:r>
      <w:r w:rsidR="005C7271" w:rsidRPr="00FA4225">
        <w:rPr>
          <w:rFonts w:hint="cs"/>
          <w:rtl/>
        </w:rPr>
        <w:t>"</w:t>
      </w:r>
      <w:r w:rsidR="007B2620" w:rsidRPr="00FA4225">
        <w:rPr>
          <w:rFonts w:hint="cs"/>
          <w:rtl/>
        </w:rPr>
        <w:t>סדנאות</w:t>
      </w:r>
      <w:r w:rsidR="005C7271" w:rsidRPr="00FA4225">
        <w:rPr>
          <w:rFonts w:hint="cs"/>
          <w:rtl/>
        </w:rPr>
        <w:t>" (כהגדרת מונחים אלה לעיל)</w:t>
      </w:r>
      <w:r w:rsidR="007B2620" w:rsidRPr="00FA4225">
        <w:rPr>
          <w:rFonts w:hint="cs"/>
          <w:rtl/>
        </w:rPr>
        <w:t>,</w:t>
      </w:r>
      <w:r w:rsidR="00DE3731" w:rsidRPr="00FA4225">
        <w:rPr>
          <w:rFonts w:hint="cs"/>
          <w:rtl/>
        </w:rPr>
        <w:t xml:space="preserve"> </w:t>
      </w:r>
      <w:r w:rsidR="00C71324" w:rsidRPr="00FA4225">
        <w:rPr>
          <w:rFonts w:hint="cs"/>
          <w:rtl/>
        </w:rPr>
        <w:t>ובמסגרת כל</w:t>
      </w:r>
      <w:r w:rsidR="00DE3731" w:rsidRPr="00FA4225">
        <w:rPr>
          <w:rFonts w:hint="cs"/>
          <w:rtl/>
        </w:rPr>
        <w:t xml:space="preserve"> אחד מהם העביר</w:t>
      </w:r>
      <w:r w:rsidR="007F6543">
        <w:rPr>
          <w:rFonts w:hint="cs"/>
          <w:rtl/>
        </w:rPr>
        <w:t xml:space="preserve"> </w:t>
      </w:r>
      <w:r w:rsidR="00C71324" w:rsidRPr="00FA4225">
        <w:rPr>
          <w:rFonts w:hint="cs"/>
          <w:rtl/>
        </w:rPr>
        <w:t>הרצאות</w:t>
      </w:r>
      <w:r w:rsidR="007B2620" w:rsidRPr="00FA4225">
        <w:rPr>
          <w:rFonts w:hint="cs"/>
          <w:rtl/>
        </w:rPr>
        <w:t xml:space="preserve"> בהיקף של לפחות 4 שעות </w:t>
      </w:r>
      <w:r w:rsidR="00A86428" w:rsidRPr="00FA4225">
        <w:rPr>
          <w:rFonts w:hint="cs"/>
          <w:rtl/>
        </w:rPr>
        <w:t>אקדמיות</w:t>
      </w:r>
      <w:r w:rsidR="007B2620" w:rsidRPr="00FA4225">
        <w:rPr>
          <w:rFonts w:hint="cs"/>
          <w:rtl/>
        </w:rPr>
        <w:t>.</w:t>
      </w:r>
    </w:p>
    <w:p w14:paraId="5D520487" w14:textId="77777777" w:rsidR="00EE605B" w:rsidRPr="00FA4225" w:rsidRDefault="00BE0D42" w:rsidP="00D14359">
      <w:pPr>
        <w:pStyle w:val="1112"/>
      </w:pPr>
      <w:bookmarkStart w:id="102" w:name="_Ref121162420"/>
      <w:bookmarkEnd w:id="101"/>
      <w:r w:rsidRPr="00FA4225">
        <w:rPr>
          <w:rFonts w:hint="cs"/>
          <w:rtl/>
        </w:rPr>
        <w:t xml:space="preserve">המציע יציג במסגרת הצעתו </w:t>
      </w:r>
      <w:r w:rsidR="00366788" w:rsidRPr="00FA4225">
        <w:rPr>
          <w:rFonts w:hint="cs"/>
          <w:rtl/>
        </w:rPr>
        <w:t xml:space="preserve">מועמד </w:t>
      </w:r>
      <w:r w:rsidR="001423AA" w:rsidRPr="00FA4225">
        <w:rPr>
          <w:rFonts w:hint="cs"/>
          <w:rtl/>
        </w:rPr>
        <w:t xml:space="preserve">לשמש </w:t>
      </w:r>
      <w:r w:rsidR="001423AA" w:rsidRPr="00FA4225">
        <w:rPr>
          <w:rFonts w:hint="cs"/>
          <w:b/>
          <w:bCs/>
          <w:rtl/>
        </w:rPr>
        <w:t>כמלווה בכיר</w:t>
      </w:r>
      <w:r w:rsidR="001423AA" w:rsidRPr="00FA4225">
        <w:rPr>
          <w:rFonts w:hint="cs"/>
          <w:rtl/>
        </w:rPr>
        <w:t xml:space="preserve"> </w:t>
      </w:r>
      <w:r w:rsidR="00F73495" w:rsidRPr="00FA4225">
        <w:rPr>
          <w:rFonts w:hint="cs"/>
          <w:rtl/>
        </w:rPr>
        <w:t>מטעמו</w:t>
      </w:r>
      <w:r w:rsidR="00A53479" w:rsidRPr="00FA4225">
        <w:rPr>
          <w:rFonts w:hint="cs"/>
          <w:rtl/>
        </w:rPr>
        <w:t>,</w:t>
      </w:r>
      <w:r w:rsidR="00F73495" w:rsidRPr="00FA4225">
        <w:rPr>
          <w:rFonts w:hint="cs"/>
          <w:rtl/>
        </w:rPr>
        <w:t xml:space="preserve"> </w:t>
      </w:r>
      <w:r w:rsidR="00A53479" w:rsidRPr="00FA4225">
        <w:rPr>
          <w:rFonts w:hint="cs"/>
          <w:rtl/>
        </w:rPr>
        <w:t xml:space="preserve">לצורך מתן </w:t>
      </w:r>
      <w:r w:rsidR="00E235F9" w:rsidRPr="00FA4225">
        <w:rPr>
          <w:rFonts w:hint="cs"/>
          <w:rtl/>
        </w:rPr>
        <w:t xml:space="preserve">השירותים המפורטים בסעיף </w:t>
      </w:r>
      <w:r w:rsidR="00E235F9" w:rsidRPr="00FA4225">
        <w:rPr>
          <w:rtl/>
        </w:rPr>
        <w:fldChar w:fldCharType="begin"/>
      </w:r>
      <w:r w:rsidR="00E235F9" w:rsidRPr="00FA4225">
        <w:rPr>
          <w:rtl/>
        </w:rPr>
        <w:instrText xml:space="preserve"> </w:instrText>
      </w:r>
      <w:r w:rsidR="00E235F9" w:rsidRPr="00FA4225">
        <w:rPr>
          <w:rFonts w:hint="cs"/>
        </w:rPr>
        <w:instrText>REF</w:instrText>
      </w:r>
      <w:r w:rsidR="00E235F9" w:rsidRPr="00FA4225">
        <w:rPr>
          <w:rFonts w:hint="cs"/>
          <w:rtl/>
        </w:rPr>
        <w:instrText xml:space="preserve"> _</w:instrText>
      </w:r>
      <w:r w:rsidR="00E235F9" w:rsidRPr="00FA4225">
        <w:rPr>
          <w:rFonts w:hint="cs"/>
        </w:rPr>
        <w:instrText>Ref108456105 \r \h</w:instrText>
      </w:r>
      <w:r w:rsidR="00E235F9" w:rsidRPr="00FA4225">
        <w:rPr>
          <w:rtl/>
        </w:rPr>
        <w:instrText xml:space="preserve"> </w:instrText>
      </w:r>
      <w:r w:rsidR="00377526" w:rsidRPr="00FA4225">
        <w:rPr>
          <w:rtl/>
        </w:rPr>
        <w:instrText xml:space="preserve"> \* </w:instrText>
      </w:r>
      <w:r w:rsidR="00377526" w:rsidRPr="00FA4225">
        <w:instrText>MERGEFORMAT</w:instrText>
      </w:r>
      <w:r w:rsidR="00377526" w:rsidRPr="00FA4225">
        <w:rPr>
          <w:rtl/>
        </w:rPr>
        <w:instrText xml:space="preserve"> </w:instrText>
      </w:r>
      <w:r w:rsidR="00E235F9" w:rsidRPr="00FA4225">
        <w:rPr>
          <w:rtl/>
        </w:rPr>
      </w:r>
      <w:r w:rsidR="00E235F9" w:rsidRPr="00FA4225">
        <w:rPr>
          <w:rtl/>
        </w:rPr>
        <w:fldChar w:fldCharType="separate"/>
      </w:r>
      <w:r w:rsidR="008A7F03" w:rsidRPr="00FA4225">
        <w:rPr>
          <w:cs/>
        </w:rPr>
        <w:t>‎</w:t>
      </w:r>
      <w:r w:rsidR="008A7F03" w:rsidRPr="00FA4225">
        <w:t>8</w:t>
      </w:r>
      <w:r w:rsidR="00E235F9" w:rsidRPr="00FA4225">
        <w:rPr>
          <w:rtl/>
        </w:rPr>
        <w:fldChar w:fldCharType="end"/>
      </w:r>
      <w:r w:rsidR="00E235F9" w:rsidRPr="00FA4225">
        <w:rPr>
          <w:rFonts w:hint="cs"/>
          <w:rtl/>
        </w:rPr>
        <w:t xml:space="preserve"> למפרט השירותים</w:t>
      </w:r>
      <w:r w:rsidR="004408F6" w:rsidRPr="00FA4225">
        <w:rPr>
          <w:rFonts w:hint="cs"/>
          <w:rtl/>
        </w:rPr>
        <w:t>,</w:t>
      </w:r>
      <w:bookmarkStart w:id="103" w:name="_Ref109053836"/>
      <w:r w:rsidR="009B39FA" w:rsidRPr="00FA4225">
        <w:rPr>
          <w:rFonts w:hint="cs"/>
          <w:rtl/>
        </w:rPr>
        <w:t xml:space="preserve"> </w:t>
      </w:r>
      <w:r w:rsidR="00A46139" w:rsidRPr="00FA4225">
        <w:rPr>
          <w:rFonts w:hint="cs"/>
          <w:rtl/>
        </w:rPr>
        <w:t xml:space="preserve">שהינו </w:t>
      </w:r>
      <w:r w:rsidR="003B72D7" w:rsidRPr="00FA4225">
        <w:rPr>
          <w:rFonts w:hint="eastAsia"/>
          <w:rtl/>
        </w:rPr>
        <w:t>בעל</w:t>
      </w:r>
      <w:r w:rsidR="003B72D7" w:rsidRPr="00FA4225">
        <w:rPr>
          <w:rtl/>
        </w:rPr>
        <w:t xml:space="preserve"> </w:t>
      </w:r>
      <w:r w:rsidR="003B72D7" w:rsidRPr="00FA4225">
        <w:rPr>
          <w:rFonts w:hint="eastAsia"/>
          <w:rtl/>
        </w:rPr>
        <w:t>ניסיון</w:t>
      </w:r>
      <w:r w:rsidR="003B72D7" w:rsidRPr="00FA4225">
        <w:rPr>
          <w:rtl/>
        </w:rPr>
        <w:t xml:space="preserve"> </w:t>
      </w:r>
      <w:r w:rsidR="003B72D7" w:rsidRPr="00FA4225">
        <w:rPr>
          <w:rFonts w:hint="eastAsia"/>
          <w:rtl/>
        </w:rPr>
        <w:t>מעשי</w:t>
      </w:r>
      <w:r w:rsidR="003B72D7" w:rsidRPr="00FA4225">
        <w:rPr>
          <w:rtl/>
        </w:rPr>
        <w:t xml:space="preserve"> </w:t>
      </w:r>
      <w:r w:rsidR="003B72D7" w:rsidRPr="00FA4225">
        <w:rPr>
          <w:rFonts w:hint="cs"/>
          <w:rtl/>
        </w:rPr>
        <w:t xml:space="preserve">של 5 שנים לפחות </w:t>
      </w:r>
      <w:r w:rsidR="003B72D7" w:rsidRPr="00FA4225">
        <w:rPr>
          <w:rFonts w:hint="eastAsia"/>
          <w:rtl/>
        </w:rPr>
        <w:t>בניהול</w:t>
      </w:r>
      <w:r w:rsidR="003B72D7" w:rsidRPr="00FA4225">
        <w:rPr>
          <w:rtl/>
        </w:rPr>
        <w:t xml:space="preserve"> </w:t>
      </w:r>
      <w:r w:rsidR="008C6EB9" w:rsidRPr="00FA4225">
        <w:rPr>
          <w:rFonts w:hint="cs"/>
          <w:rtl/>
        </w:rPr>
        <w:t>מו"מ</w:t>
      </w:r>
      <w:r w:rsidR="00D43C96" w:rsidRPr="00FA4225">
        <w:rPr>
          <w:rFonts w:hint="cs"/>
          <w:rtl/>
        </w:rPr>
        <w:t>,</w:t>
      </w:r>
      <w:r w:rsidR="008C6EB9" w:rsidRPr="00FA4225">
        <w:rPr>
          <w:rFonts w:hint="cs"/>
          <w:rtl/>
        </w:rPr>
        <w:t xml:space="preserve"> במהלכם </w:t>
      </w:r>
      <w:r w:rsidR="00E06D20" w:rsidRPr="00FA4225">
        <w:rPr>
          <w:rFonts w:hint="cs"/>
          <w:rtl/>
        </w:rPr>
        <w:t xml:space="preserve">השתתף כמנהל או </w:t>
      </w:r>
      <w:r w:rsidR="00005292" w:rsidRPr="00FA4225">
        <w:rPr>
          <w:rFonts w:hint="cs"/>
          <w:rtl/>
        </w:rPr>
        <w:t>כ</w:t>
      </w:r>
      <w:r w:rsidR="008C080A" w:rsidRPr="00FA4225">
        <w:rPr>
          <w:rFonts w:hint="cs"/>
          <w:rtl/>
        </w:rPr>
        <w:t>י</w:t>
      </w:r>
      <w:r w:rsidR="00E06D20" w:rsidRPr="00FA4225">
        <w:rPr>
          <w:rFonts w:hint="cs"/>
          <w:rtl/>
        </w:rPr>
        <w:t>ו</w:t>
      </w:r>
      <w:r w:rsidR="00463804" w:rsidRPr="00FA4225">
        <w:rPr>
          <w:rFonts w:hint="cs"/>
          <w:rtl/>
        </w:rPr>
        <w:t>עץ</w:t>
      </w:r>
      <w:r w:rsidR="00DC028A" w:rsidRPr="00FA4225">
        <w:rPr>
          <w:rFonts w:hint="cs"/>
          <w:rtl/>
        </w:rPr>
        <w:t xml:space="preserve"> ב</w:t>
      </w:r>
      <w:r w:rsidR="001F688B" w:rsidRPr="00FA4225">
        <w:rPr>
          <w:rFonts w:hint="cs"/>
          <w:rtl/>
        </w:rPr>
        <w:t>כיר</w:t>
      </w:r>
      <w:r w:rsidR="000D0200" w:rsidRPr="00FA4225">
        <w:rPr>
          <w:rFonts w:hint="cs"/>
          <w:rtl/>
        </w:rPr>
        <w:t>,</w:t>
      </w:r>
      <w:r w:rsidR="007F6543">
        <w:rPr>
          <w:rFonts w:hint="cs"/>
          <w:rtl/>
        </w:rPr>
        <w:t xml:space="preserve"> </w:t>
      </w:r>
      <w:r w:rsidR="00005292" w:rsidRPr="00FA4225">
        <w:rPr>
          <w:rFonts w:hint="cs"/>
          <w:rtl/>
        </w:rPr>
        <w:t>ב</w:t>
      </w:r>
      <w:r w:rsidR="007B2620" w:rsidRPr="00FA4225">
        <w:rPr>
          <w:rFonts w:hint="cs"/>
          <w:rtl/>
        </w:rPr>
        <w:t xml:space="preserve">לפחות 3 תהליכי </w:t>
      </w:r>
      <w:r w:rsidR="003B72D7" w:rsidRPr="00FA4225">
        <w:rPr>
          <w:rFonts w:hint="eastAsia"/>
          <w:rtl/>
        </w:rPr>
        <w:t>מ</w:t>
      </w:r>
      <w:r w:rsidR="005C7271" w:rsidRPr="00FA4225">
        <w:rPr>
          <w:rFonts w:hint="cs"/>
          <w:rtl/>
        </w:rPr>
        <w:t>שא ומתן (מ</w:t>
      </w:r>
      <w:r w:rsidR="003B72D7" w:rsidRPr="00FA4225">
        <w:rPr>
          <w:rFonts w:hint="eastAsia"/>
          <w:rtl/>
        </w:rPr>
        <w:t>ו</w:t>
      </w:r>
      <w:r w:rsidR="003B72D7" w:rsidRPr="00FA4225">
        <w:rPr>
          <w:rtl/>
        </w:rPr>
        <w:t>"מ</w:t>
      </w:r>
      <w:r w:rsidR="005C7271" w:rsidRPr="00FA4225">
        <w:rPr>
          <w:rFonts w:hint="cs"/>
          <w:rtl/>
        </w:rPr>
        <w:t>),</w:t>
      </w:r>
      <w:r w:rsidR="003B72D7" w:rsidRPr="00FA4225">
        <w:rPr>
          <w:rtl/>
        </w:rPr>
        <w:t xml:space="preserve"> </w:t>
      </w:r>
      <w:r w:rsidR="00A328E3" w:rsidRPr="00FA4225">
        <w:rPr>
          <w:rFonts w:hint="cs"/>
          <w:rtl/>
        </w:rPr>
        <w:t xml:space="preserve">שכל אחד מהם עונה </w:t>
      </w:r>
      <w:r w:rsidR="00B16FBE" w:rsidRPr="00FA4225">
        <w:rPr>
          <w:rFonts w:hint="cs"/>
          <w:rtl/>
        </w:rPr>
        <w:t xml:space="preserve">במצטבר </w:t>
      </w:r>
      <w:r w:rsidR="00A328E3" w:rsidRPr="00FA4225">
        <w:rPr>
          <w:rFonts w:hint="cs"/>
          <w:rtl/>
        </w:rPr>
        <w:t>על כל התנאים הבאים:</w:t>
      </w:r>
      <w:bookmarkEnd w:id="102"/>
      <w:r w:rsidR="00A328E3" w:rsidRPr="00FA4225">
        <w:rPr>
          <w:rFonts w:hint="cs"/>
          <w:rtl/>
        </w:rPr>
        <w:t xml:space="preserve"> </w:t>
      </w:r>
    </w:p>
    <w:p w14:paraId="2E849FA9" w14:textId="77777777" w:rsidR="00EE605B" w:rsidRPr="00FA4225" w:rsidRDefault="00ED6FE8" w:rsidP="00717B4B">
      <w:pPr>
        <w:pStyle w:val="1112"/>
        <w:numPr>
          <w:ilvl w:val="0"/>
          <w:numId w:val="82"/>
        </w:numPr>
        <w:rPr>
          <w:rtl/>
        </w:rPr>
      </w:pPr>
      <w:r>
        <w:rPr>
          <w:rFonts w:hint="cs"/>
          <w:rtl/>
        </w:rPr>
        <w:t xml:space="preserve">כל </w:t>
      </w:r>
      <w:r w:rsidR="005C7271" w:rsidRPr="00FA4225">
        <w:rPr>
          <w:rFonts w:hint="cs"/>
          <w:rtl/>
        </w:rPr>
        <w:t xml:space="preserve">תהליך </w:t>
      </w:r>
      <w:r w:rsidR="0003637E" w:rsidRPr="00FA4225">
        <w:rPr>
          <w:rFonts w:hint="cs"/>
          <w:rtl/>
        </w:rPr>
        <w:t xml:space="preserve">מו"מ </w:t>
      </w:r>
      <w:r w:rsidR="007800BA" w:rsidRPr="00FA4225">
        <w:rPr>
          <w:rFonts w:hint="cs"/>
          <w:rtl/>
        </w:rPr>
        <w:t xml:space="preserve">עסק </w:t>
      </w:r>
      <w:r w:rsidR="003B72D7" w:rsidRPr="00FA4225">
        <w:rPr>
          <w:rtl/>
        </w:rPr>
        <w:t>ב</w:t>
      </w:r>
      <w:r w:rsidR="009252BD" w:rsidRPr="00FA4225">
        <w:rPr>
          <w:rFonts w:hint="cs"/>
          <w:rtl/>
        </w:rPr>
        <w:t>אחד מ</w:t>
      </w:r>
      <w:r w:rsidR="007B2620" w:rsidRPr="00FA4225">
        <w:rPr>
          <w:rFonts w:hint="cs"/>
          <w:rtl/>
        </w:rPr>
        <w:t>"</w:t>
      </w:r>
      <w:r w:rsidR="003B72D7" w:rsidRPr="00FA4225">
        <w:rPr>
          <w:rtl/>
        </w:rPr>
        <w:t>תחו</w:t>
      </w:r>
      <w:r w:rsidR="009252BD" w:rsidRPr="00FA4225">
        <w:rPr>
          <w:rFonts w:hint="cs"/>
          <w:rtl/>
        </w:rPr>
        <w:t>מי</w:t>
      </w:r>
      <w:r w:rsidR="003B72D7" w:rsidRPr="00FA4225">
        <w:rPr>
          <w:rtl/>
        </w:rPr>
        <w:t xml:space="preserve"> </w:t>
      </w:r>
      <w:r w:rsidR="009252BD" w:rsidRPr="00FA4225">
        <w:rPr>
          <w:rFonts w:hint="cs"/>
          <w:rtl/>
        </w:rPr>
        <w:t>הליבה</w:t>
      </w:r>
      <w:r w:rsidR="007B2620" w:rsidRPr="00FA4225">
        <w:rPr>
          <w:rFonts w:hint="cs"/>
          <w:rtl/>
        </w:rPr>
        <w:t>"</w:t>
      </w:r>
      <w:r>
        <w:rPr>
          <w:rFonts w:hint="cs"/>
          <w:rtl/>
        </w:rPr>
        <w:t xml:space="preserve"> לפחות</w:t>
      </w:r>
      <w:r w:rsidR="00BE312C" w:rsidRPr="00FA4225">
        <w:rPr>
          <w:rFonts w:hint="cs"/>
          <w:rtl/>
        </w:rPr>
        <w:t>;</w:t>
      </w:r>
    </w:p>
    <w:p w14:paraId="30EDF076" w14:textId="77777777" w:rsidR="00BE312C" w:rsidRPr="00FA4225" w:rsidRDefault="005C7271" w:rsidP="00717B4B">
      <w:pPr>
        <w:pStyle w:val="1112"/>
        <w:numPr>
          <w:ilvl w:val="0"/>
          <w:numId w:val="82"/>
        </w:numPr>
        <w:rPr>
          <w:rtl/>
        </w:rPr>
      </w:pPr>
      <w:r w:rsidRPr="00FA4225">
        <w:rPr>
          <w:rFonts w:hint="cs"/>
          <w:rtl/>
        </w:rPr>
        <w:t xml:space="preserve">כל תהליך </w:t>
      </w:r>
      <w:r w:rsidR="00BE312C" w:rsidRPr="00FA4225">
        <w:rPr>
          <w:rFonts w:hint="cs"/>
          <w:rtl/>
        </w:rPr>
        <w:t xml:space="preserve">מו"מ </w:t>
      </w:r>
      <w:r w:rsidR="00B16FBE" w:rsidRPr="00FA4225">
        <w:rPr>
          <w:rFonts w:hint="cs"/>
          <w:rtl/>
        </w:rPr>
        <w:t xml:space="preserve">נוהל </w:t>
      </w:r>
      <w:r w:rsidR="00280A26" w:rsidRPr="00FA4225">
        <w:rPr>
          <w:rFonts w:hint="cs"/>
          <w:rtl/>
        </w:rPr>
        <w:t xml:space="preserve">מטעם ארגון גדול (ארגון המעסיק מעל 500 עובדים או בעל </w:t>
      </w:r>
      <w:r w:rsidR="00FB6BA5" w:rsidRPr="00FA4225">
        <w:rPr>
          <w:rFonts w:hint="cs"/>
          <w:rtl/>
        </w:rPr>
        <w:t xml:space="preserve">תקציב שנתי של 500 מ' </w:t>
      </w:r>
      <w:r w:rsidR="009D29D2" w:rsidRPr="00FA4225">
        <w:rPr>
          <w:rFonts w:hint="cs"/>
          <w:rtl/>
        </w:rPr>
        <w:t>₪)</w:t>
      </w:r>
      <w:r w:rsidR="00BE312C" w:rsidRPr="00FA4225">
        <w:rPr>
          <w:rFonts w:hint="cs"/>
          <w:rtl/>
        </w:rPr>
        <w:t>;</w:t>
      </w:r>
    </w:p>
    <w:p w14:paraId="332E9F15" w14:textId="77777777" w:rsidR="00391E9B" w:rsidRPr="00FA4225" w:rsidRDefault="005C7271" w:rsidP="00717B4B">
      <w:pPr>
        <w:pStyle w:val="1112"/>
        <w:numPr>
          <w:ilvl w:val="0"/>
          <w:numId w:val="82"/>
        </w:numPr>
        <w:rPr>
          <w:rtl/>
        </w:rPr>
      </w:pPr>
      <w:r w:rsidRPr="00FA4225">
        <w:rPr>
          <w:rFonts w:hint="cs"/>
          <w:rtl/>
        </w:rPr>
        <w:t xml:space="preserve">כל </w:t>
      </w:r>
      <w:r w:rsidR="003B72D7" w:rsidRPr="00FA4225">
        <w:rPr>
          <w:rFonts w:hint="cs"/>
          <w:rtl/>
        </w:rPr>
        <w:t>תהליכי מו"מ התקיימו במסגרת חתימה על עסקאות או הסכמים שעלותם הי</w:t>
      </w:r>
      <w:r w:rsidR="006D28F7" w:rsidRPr="00FA4225">
        <w:rPr>
          <w:rFonts w:hint="cs"/>
          <w:rtl/>
        </w:rPr>
        <w:t>י</w:t>
      </w:r>
      <w:r w:rsidR="003B72D7" w:rsidRPr="00FA4225">
        <w:rPr>
          <w:rFonts w:hint="cs"/>
          <w:rtl/>
        </w:rPr>
        <w:t>תה</w:t>
      </w:r>
      <w:r w:rsidR="007F6543">
        <w:rPr>
          <w:rFonts w:hint="cs"/>
          <w:rtl/>
        </w:rPr>
        <w:t xml:space="preserve"> </w:t>
      </w:r>
      <w:r w:rsidR="003B72D7" w:rsidRPr="00FA4225">
        <w:rPr>
          <w:rFonts w:hint="cs"/>
          <w:rtl/>
        </w:rPr>
        <w:t xml:space="preserve">למעלה מ </w:t>
      </w:r>
      <w:r w:rsidR="00E67285" w:rsidRPr="00FA4225">
        <w:rPr>
          <w:rFonts w:hint="cs"/>
          <w:rtl/>
        </w:rPr>
        <w:t>100</w:t>
      </w:r>
      <w:r w:rsidR="003B72D7" w:rsidRPr="00FA4225">
        <w:rPr>
          <w:rFonts w:hint="cs"/>
          <w:rtl/>
        </w:rPr>
        <w:t xml:space="preserve"> מיליון ₪.</w:t>
      </w:r>
      <w:bookmarkEnd w:id="103"/>
      <w:r w:rsidR="009D29D2" w:rsidRPr="00FA4225">
        <w:rPr>
          <w:rFonts w:hint="cs"/>
          <w:rtl/>
        </w:rPr>
        <w:t xml:space="preserve"> </w:t>
      </w:r>
    </w:p>
    <w:p w14:paraId="1E99B5A8" w14:textId="77777777" w:rsidR="00BE312C" w:rsidRPr="00FA4225" w:rsidRDefault="00BE312C" w:rsidP="00D14359">
      <w:pPr>
        <w:pStyle w:val="1112"/>
        <w:numPr>
          <w:ilvl w:val="0"/>
          <w:numId w:val="0"/>
        </w:numPr>
        <w:ind w:left="1332"/>
      </w:pPr>
    </w:p>
    <w:p w14:paraId="09DABD62" w14:textId="77777777" w:rsidR="00391E9B" w:rsidRPr="00FA4225" w:rsidRDefault="00391E9B" w:rsidP="007B2620">
      <w:pPr>
        <w:pStyle w:val="11"/>
        <w:rPr>
          <w:rFonts w:eastAsiaTheme="minorHAnsi"/>
        </w:rPr>
      </w:pPr>
      <w:r w:rsidRPr="00FA4225">
        <w:rPr>
          <w:rFonts w:eastAsiaTheme="minorHAnsi" w:hint="cs"/>
          <w:rtl/>
        </w:rPr>
        <w:t>הוראות כלליות לעניין תנאי הסף</w:t>
      </w:r>
    </w:p>
    <w:p w14:paraId="27A019CA" w14:textId="77777777" w:rsidR="000C1946" w:rsidRPr="00FA4225" w:rsidRDefault="00391E9B" w:rsidP="00D87262">
      <w:pPr>
        <w:pStyle w:val="111"/>
        <w:tabs>
          <w:tab w:val="left" w:pos="6153"/>
        </w:tabs>
        <w:rPr>
          <w:b w:val="0"/>
          <w:bCs w:val="0"/>
        </w:rPr>
      </w:pPr>
      <w:r w:rsidRPr="00FA4225">
        <w:rPr>
          <w:rFonts w:hint="cs"/>
          <w:b w:val="0"/>
          <w:bCs w:val="0"/>
          <w:rtl/>
        </w:rPr>
        <w:t>אין מניעה להציג בעל תפקיד שישמש במספר תפקידים, ובלבד ש</w:t>
      </w:r>
      <w:r w:rsidR="000225E8" w:rsidRPr="00FA4225">
        <w:rPr>
          <w:rFonts w:hint="cs"/>
          <w:b w:val="0"/>
          <w:bCs w:val="0"/>
          <w:rtl/>
        </w:rPr>
        <w:t>י</w:t>
      </w:r>
      <w:r w:rsidRPr="00FA4225">
        <w:rPr>
          <w:rFonts w:hint="cs"/>
          <w:b w:val="0"/>
          <w:bCs w:val="0"/>
          <w:rtl/>
        </w:rPr>
        <w:t>עמוד בתנאים המצטברים לכל תפקיד.</w:t>
      </w:r>
    </w:p>
    <w:p w14:paraId="440A3545" w14:textId="77777777" w:rsidR="00D502A1" w:rsidRPr="00903FB3" w:rsidRDefault="00AE023F" w:rsidP="00F94918">
      <w:pPr>
        <w:pStyle w:val="111"/>
        <w:tabs>
          <w:tab w:val="left" w:pos="6153"/>
        </w:tabs>
        <w:rPr>
          <w:b w:val="0"/>
          <w:bCs w:val="0"/>
        </w:rPr>
      </w:pPr>
      <w:r w:rsidRPr="00903FB3">
        <w:rPr>
          <w:rFonts w:hint="cs"/>
          <w:b w:val="0"/>
          <w:bCs w:val="0"/>
          <w:rtl/>
        </w:rPr>
        <w:t xml:space="preserve"> לא יינתן ניקוד כפול</w:t>
      </w:r>
      <w:r w:rsidR="003D4C7C" w:rsidRPr="00903FB3">
        <w:rPr>
          <w:rFonts w:hint="cs"/>
          <w:b w:val="0"/>
          <w:bCs w:val="0"/>
          <w:rtl/>
        </w:rPr>
        <w:t xml:space="preserve"> </w:t>
      </w:r>
      <w:r w:rsidR="00737F58" w:rsidRPr="00903FB3">
        <w:rPr>
          <w:rFonts w:hint="cs"/>
          <w:b w:val="0"/>
          <w:bCs w:val="0"/>
          <w:rtl/>
        </w:rPr>
        <w:t xml:space="preserve">בגין </w:t>
      </w:r>
      <w:r w:rsidR="00AE666D" w:rsidRPr="00903FB3">
        <w:rPr>
          <w:rFonts w:hint="cs"/>
          <w:b w:val="0"/>
          <w:bCs w:val="0"/>
          <w:rtl/>
        </w:rPr>
        <w:t xml:space="preserve">ניסיון </w:t>
      </w:r>
      <w:r w:rsidR="000C1946" w:rsidRPr="00903FB3">
        <w:rPr>
          <w:rFonts w:hint="cs"/>
          <w:b w:val="0"/>
          <w:bCs w:val="0"/>
          <w:rtl/>
        </w:rPr>
        <w:t xml:space="preserve">כמרצה וכמלווה </w:t>
      </w:r>
      <w:r w:rsidR="00ED6FE8" w:rsidRPr="00903FB3">
        <w:rPr>
          <w:rFonts w:hint="cs"/>
          <w:b w:val="0"/>
          <w:bCs w:val="0"/>
          <w:rtl/>
        </w:rPr>
        <w:t xml:space="preserve">בכיר </w:t>
      </w:r>
      <w:r w:rsidR="00737F58" w:rsidRPr="00903FB3">
        <w:rPr>
          <w:rFonts w:hint="cs"/>
          <w:b w:val="0"/>
          <w:bCs w:val="0"/>
          <w:rtl/>
        </w:rPr>
        <w:t>עבור אותו מועמד</w:t>
      </w:r>
      <w:r w:rsidR="000C1946" w:rsidRPr="00903FB3">
        <w:rPr>
          <w:rFonts w:hint="cs"/>
          <w:b w:val="0"/>
          <w:bCs w:val="0"/>
          <w:rtl/>
        </w:rPr>
        <w:t>,</w:t>
      </w:r>
      <w:r w:rsidR="00737F58" w:rsidRPr="00903FB3">
        <w:rPr>
          <w:rFonts w:hint="cs"/>
          <w:b w:val="0"/>
          <w:bCs w:val="0"/>
          <w:rtl/>
        </w:rPr>
        <w:t xml:space="preserve"> </w:t>
      </w:r>
      <w:r w:rsidR="000C1946" w:rsidRPr="00903FB3">
        <w:rPr>
          <w:rFonts w:hint="cs"/>
          <w:b w:val="0"/>
          <w:bCs w:val="0"/>
          <w:rtl/>
        </w:rPr>
        <w:t>בהתאם ל</w:t>
      </w:r>
      <w:r w:rsidR="005753FB" w:rsidRPr="00903FB3">
        <w:rPr>
          <w:rFonts w:hint="cs"/>
          <w:b w:val="0"/>
          <w:bCs w:val="0"/>
          <w:rtl/>
        </w:rPr>
        <w:t>אמות המידה</w:t>
      </w:r>
      <w:r w:rsidR="000C1946" w:rsidRPr="00903FB3">
        <w:rPr>
          <w:rFonts w:hint="cs"/>
          <w:b w:val="0"/>
          <w:bCs w:val="0"/>
          <w:rtl/>
        </w:rPr>
        <w:t>,</w:t>
      </w:r>
      <w:r w:rsidR="00A53479" w:rsidRPr="00903FB3">
        <w:rPr>
          <w:rFonts w:hint="cs"/>
          <w:b w:val="0"/>
          <w:bCs w:val="0"/>
          <w:rtl/>
        </w:rPr>
        <w:t xml:space="preserve"> המפורטות בסעיף 3.2 להלן</w:t>
      </w:r>
      <w:r w:rsidR="00ED6FE8" w:rsidRPr="00903FB3">
        <w:rPr>
          <w:rFonts w:hint="cs"/>
          <w:b w:val="0"/>
          <w:bCs w:val="0"/>
          <w:rtl/>
        </w:rPr>
        <w:t>.</w:t>
      </w:r>
      <w:r w:rsidR="00A53479" w:rsidRPr="00903FB3">
        <w:rPr>
          <w:rFonts w:hint="cs"/>
          <w:b w:val="0"/>
          <w:bCs w:val="0"/>
          <w:rtl/>
        </w:rPr>
        <w:t xml:space="preserve"> </w:t>
      </w:r>
      <w:r w:rsidR="000C1946" w:rsidRPr="00903FB3">
        <w:rPr>
          <w:rFonts w:hint="cs"/>
          <w:b w:val="0"/>
          <w:bCs w:val="0"/>
          <w:rtl/>
        </w:rPr>
        <w:t>במקרה ו</w:t>
      </w:r>
      <w:r w:rsidR="00903FB3" w:rsidRPr="00903FB3">
        <w:rPr>
          <w:rFonts w:hint="cs"/>
          <w:b w:val="0"/>
          <w:bCs w:val="0"/>
          <w:rtl/>
        </w:rPr>
        <w:t xml:space="preserve">בו </w:t>
      </w:r>
      <w:r w:rsidR="000C1946" w:rsidRPr="00903FB3">
        <w:rPr>
          <w:rFonts w:hint="cs"/>
          <w:b w:val="0"/>
          <w:bCs w:val="0"/>
          <w:rtl/>
        </w:rPr>
        <w:t xml:space="preserve">יוצג מועמד </w:t>
      </w:r>
      <w:r w:rsidR="00ED6FE8" w:rsidRPr="00903FB3">
        <w:rPr>
          <w:rFonts w:hint="cs"/>
          <w:b w:val="0"/>
          <w:bCs w:val="0"/>
          <w:rtl/>
        </w:rPr>
        <w:t xml:space="preserve">המיועד לשמש </w:t>
      </w:r>
      <w:r w:rsidR="00ED6FE8" w:rsidRPr="00903FB3">
        <w:rPr>
          <w:rFonts w:hint="cs"/>
          <w:b w:val="0"/>
          <w:bCs w:val="0"/>
          <w:rtl/>
        </w:rPr>
        <w:lastRenderedPageBreak/>
        <w:t>בשני</w:t>
      </w:r>
      <w:r w:rsidR="007F6543">
        <w:rPr>
          <w:rFonts w:hint="cs"/>
          <w:b w:val="0"/>
          <w:bCs w:val="0"/>
          <w:rtl/>
        </w:rPr>
        <w:t xml:space="preserve"> </w:t>
      </w:r>
      <w:r w:rsidR="000C1946" w:rsidRPr="00903FB3">
        <w:rPr>
          <w:rFonts w:hint="cs"/>
          <w:b w:val="0"/>
          <w:bCs w:val="0"/>
          <w:rtl/>
        </w:rPr>
        <w:t>התפקידים</w:t>
      </w:r>
      <w:r w:rsidR="00903FB3" w:rsidRPr="00903FB3">
        <w:rPr>
          <w:rFonts w:hint="cs"/>
          <w:b w:val="0"/>
          <w:bCs w:val="0"/>
          <w:rtl/>
        </w:rPr>
        <w:t xml:space="preserve"> גם יחד</w:t>
      </w:r>
      <w:r w:rsidR="000C1946" w:rsidRPr="00903FB3">
        <w:rPr>
          <w:rFonts w:hint="cs"/>
          <w:b w:val="0"/>
          <w:bCs w:val="0"/>
          <w:rtl/>
        </w:rPr>
        <w:t xml:space="preserve"> - </w:t>
      </w:r>
      <w:r w:rsidR="00135559" w:rsidRPr="00903FB3">
        <w:rPr>
          <w:rFonts w:hint="cs"/>
          <w:b w:val="0"/>
          <w:bCs w:val="0"/>
          <w:rtl/>
        </w:rPr>
        <w:t>יינתן הניקוד</w:t>
      </w:r>
      <w:r w:rsidR="000C1946" w:rsidRPr="00903FB3">
        <w:rPr>
          <w:rFonts w:hint="cs"/>
          <w:b w:val="0"/>
          <w:bCs w:val="0"/>
          <w:rtl/>
        </w:rPr>
        <w:t xml:space="preserve"> עבור אחד התפקידים</w:t>
      </w:r>
      <w:r w:rsidR="00903FB3" w:rsidRPr="00903FB3">
        <w:rPr>
          <w:rFonts w:hint="cs"/>
          <w:b w:val="0"/>
          <w:bCs w:val="0"/>
          <w:rtl/>
        </w:rPr>
        <w:t xml:space="preserve"> בלבד</w:t>
      </w:r>
      <w:r w:rsidR="008641C5" w:rsidRPr="00903FB3">
        <w:rPr>
          <w:rFonts w:hint="cs"/>
          <w:b w:val="0"/>
          <w:bCs w:val="0"/>
          <w:rtl/>
        </w:rPr>
        <w:t>,</w:t>
      </w:r>
      <w:r w:rsidR="000C1946" w:rsidRPr="00903FB3">
        <w:rPr>
          <w:rFonts w:hint="cs"/>
          <w:b w:val="0"/>
          <w:bCs w:val="0"/>
          <w:rtl/>
        </w:rPr>
        <w:t xml:space="preserve"> לפי</w:t>
      </w:r>
      <w:r w:rsidR="007F6543">
        <w:rPr>
          <w:rFonts w:hint="cs"/>
          <w:b w:val="0"/>
          <w:bCs w:val="0"/>
          <w:rtl/>
        </w:rPr>
        <w:t xml:space="preserve"> </w:t>
      </w:r>
      <w:r w:rsidR="00135559" w:rsidRPr="00903FB3">
        <w:rPr>
          <w:rFonts w:hint="cs"/>
          <w:b w:val="0"/>
          <w:bCs w:val="0"/>
          <w:rtl/>
        </w:rPr>
        <w:t xml:space="preserve">הגבוה מבין השניים </w:t>
      </w:r>
      <w:r w:rsidR="00903FB3" w:rsidRPr="00903FB3">
        <w:rPr>
          <w:rFonts w:hint="cs"/>
          <w:b w:val="0"/>
          <w:bCs w:val="0"/>
          <w:rtl/>
        </w:rPr>
        <w:t>לו יהיה זכאי המציע.</w:t>
      </w:r>
      <w:r w:rsidR="007F6543">
        <w:rPr>
          <w:rFonts w:hint="cs"/>
          <w:b w:val="0"/>
          <w:bCs w:val="0"/>
          <w:rtl/>
        </w:rPr>
        <w:t xml:space="preserve"> </w:t>
      </w:r>
    </w:p>
    <w:p w14:paraId="56AA7E91" w14:textId="77777777" w:rsidR="00391993" w:rsidRPr="00FA4225" w:rsidRDefault="00A51CA0" w:rsidP="007B2620">
      <w:pPr>
        <w:pStyle w:val="11"/>
        <w:numPr>
          <w:ilvl w:val="0"/>
          <w:numId w:val="51"/>
        </w:numPr>
        <w:rPr>
          <w:rtl/>
        </w:rPr>
      </w:pPr>
      <w:bookmarkStart w:id="104" w:name="_Toc256000053"/>
      <w:r w:rsidRPr="00FA4225">
        <w:rPr>
          <w:rFonts w:hint="cs"/>
          <w:rtl/>
        </w:rPr>
        <w:t>ניקוד ה</w:t>
      </w:r>
      <w:r w:rsidR="008E27B7" w:rsidRPr="00FA4225">
        <w:rPr>
          <w:rFonts w:hint="cs"/>
          <w:rtl/>
        </w:rPr>
        <w:t>הצעות</w:t>
      </w:r>
      <w:bookmarkEnd w:id="104"/>
    </w:p>
    <w:p w14:paraId="65C66D18" w14:textId="77777777" w:rsidR="00C10C50" w:rsidRPr="00FA4225" w:rsidRDefault="00A51CA0" w:rsidP="007B2620">
      <w:pPr>
        <w:pStyle w:val="11"/>
        <w:outlineLvl w:val="9"/>
        <w:rPr>
          <w:rtl/>
        </w:rPr>
      </w:pPr>
      <w:bookmarkStart w:id="105" w:name="_Toc43400593"/>
      <w:bookmarkStart w:id="106" w:name="_Toc44931902"/>
      <w:bookmarkStart w:id="107" w:name="_Toc44931989"/>
      <w:r w:rsidRPr="00FA4225">
        <w:rPr>
          <w:rFonts w:hint="eastAsia"/>
          <w:rtl/>
        </w:rPr>
        <w:t>אופן</w:t>
      </w:r>
      <w:r w:rsidRPr="00FA4225">
        <w:rPr>
          <w:rtl/>
        </w:rPr>
        <w:t xml:space="preserve"> </w:t>
      </w:r>
      <w:r w:rsidRPr="00FA4225">
        <w:rPr>
          <w:rFonts w:hint="eastAsia"/>
          <w:rtl/>
        </w:rPr>
        <w:t>מתן</w:t>
      </w:r>
      <w:r w:rsidRPr="00FA4225">
        <w:rPr>
          <w:rtl/>
        </w:rPr>
        <w:t xml:space="preserve"> </w:t>
      </w:r>
      <w:r w:rsidR="009153BE" w:rsidRPr="00FA4225">
        <w:rPr>
          <w:rFonts w:hint="eastAsia"/>
          <w:rtl/>
        </w:rPr>
        <w:t>ניקוד</w:t>
      </w:r>
      <w:r w:rsidR="009153BE" w:rsidRPr="00FA4225">
        <w:rPr>
          <w:rtl/>
        </w:rPr>
        <w:t xml:space="preserve"> </w:t>
      </w:r>
      <w:r w:rsidR="009153BE" w:rsidRPr="00FA4225">
        <w:rPr>
          <w:rFonts w:hint="eastAsia"/>
          <w:rtl/>
        </w:rPr>
        <w:t>לה</w:t>
      </w:r>
      <w:r w:rsidRPr="00FA4225">
        <w:rPr>
          <w:rFonts w:hint="eastAsia"/>
          <w:rtl/>
        </w:rPr>
        <w:t>צעות</w:t>
      </w:r>
      <w:r w:rsidRPr="00FA4225">
        <w:rPr>
          <w:rtl/>
        </w:rPr>
        <w:t xml:space="preserve"> </w:t>
      </w:r>
      <w:r w:rsidRPr="00FA4225">
        <w:rPr>
          <w:rFonts w:hint="eastAsia"/>
          <w:rtl/>
        </w:rPr>
        <w:t>במכרז</w:t>
      </w:r>
      <w:bookmarkEnd w:id="105"/>
      <w:bookmarkEnd w:id="106"/>
      <w:bookmarkEnd w:id="107"/>
    </w:p>
    <w:p w14:paraId="08542B8E" w14:textId="77777777" w:rsidR="00290164" w:rsidRPr="00FA4225" w:rsidRDefault="00A51CA0" w:rsidP="00D14359">
      <w:pPr>
        <w:pStyle w:val="1112"/>
        <w:numPr>
          <w:ilvl w:val="0"/>
          <w:numId w:val="0"/>
        </w:numPr>
        <w:ind w:left="930"/>
        <w:rPr>
          <w:rtl/>
        </w:rPr>
      </w:pPr>
      <w:r w:rsidRPr="00FA4225">
        <w:rPr>
          <w:rFonts w:hint="cs"/>
          <w:rtl/>
        </w:rPr>
        <w:t>ה</w:t>
      </w:r>
      <w:r w:rsidR="005A5E72" w:rsidRPr="00FA4225">
        <w:rPr>
          <w:rFonts w:hint="cs"/>
          <w:rtl/>
        </w:rPr>
        <w:t>ניקוד</w:t>
      </w:r>
      <w:r w:rsidRPr="00FA4225">
        <w:rPr>
          <w:rFonts w:hint="cs"/>
          <w:rtl/>
        </w:rPr>
        <w:t xml:space="preserve"> של כל הצעה</w:t>
      </w:r>
      <w:r w:rsidR="005A5E72" w:rsidRPr="00FA4225">
        <w:rPr>
          <w:rFonts w:hint="cs"/>
          <w:rtl/>
        </w:rPr>
        <w:t xml:space="preserve"> במכרז</w:t>
      </w:r>
      <w:r w:rsidRPr="00FA4225">
        <w:rPr>
          <w:rFonts w:hint="cs"/>
          <w:rtl/>
        </w:rPr>
        <w:t xml:space="preserve"> </w:t>
      </w:r>
      <w:r w:rsidR="00747B37" w:rsidRPr="00FA4225">
        <w:rPr>
          <w:rFonts w:hint="cs"/>
          <w:rtl/>
        </w:rPr>
        <w:t xml:space="preserve">אשר תעמוד בתנאי הסף </w:t>
      </w:r>
      <w:r w:rsidRPr="00FA4225">
        <w:rPr>
          <w:rFonts w:hint="cs"/>
          <w:rtl/>
        </w:rPr>
        <w:t>יהיה בהתאם ל</w:t>
      </w:r>
      <w:r w:rsidR="0089216B" w:rsidRPr="00FA4225">
        <w:rPr>
          <w:rFonts w:hint="cs"/>
          <w:rtl/>
        </w:rPr>
        <w:t>אמות המידה</w:t>
      </w:r>
      <w:r w:rsidRPr="00FA4225">
        <w:rPr>
          <w:rtl/>
        </w:rPr>
        <w:t xml:space="preserve"> הבא</w:t>
      </w:r>
      <w:r w:rsidR="008D6B53" w:rsidRPr="00FA4225">
        <w:rPr>
          <w:rFonts w:hint="cs"/>
          <w:rtl/>
        </w:rPr>
        <w:t>ות</w:t>
      </w:r>
      <w:r w:rsidRPr="00FA4225">
        <w:rPr>
          <w:rtl/>
        </w:rPr>
        <w:t xml:space="preserve">: </w:t>
      </w:r>
      <w:bookmarkStart w:id="108" w:name="show_MishkalIchut"/>
    </w:p>
    <w:p w14:paraId="2017A767" w14:textId="77777777" w:rsidR="00290164" w:rsidRPr="00FA4225" w:rsidRDefault="00D82874" w:rsidP="00D14359">
      <w:pPr>
        <w:pStyle w:val="1112"/>
        <w:rPr>
          <w:rtl/>
        </w:rPr>
      </w:pPr>
      <w:r w:rsidRPr="00FA4225">
        <w:rPr>
          <w:rFonts w:hint="cs"/>
          <w:rtl/>
        </w:rPr>
        <w:t xml:space="preserve">רכיבי </w:t>
      </w:r>
      <w:r w:rsidR="00A51CA0" w:rsidRPr="00FA4225">
        <w:rPr>
          <w:rtl/>
        </w:rPr>
        <w:t>איכות –</w:t>
      </w:r>
      <w:bookmarkStart w:id="109" w:name="mishkalIchut_2"/>
      <w:r w:rsidR="009252BD" w:rsidRPr="00FA4225">
        <w:rPr>
          <w:rFonts w:hint="cs"/>
          <w:rtl/>
        </w:rPr>
        <w:t>6</w:t>
      </w:r>
      <w:r w:rsidR="00E451C7" w:rsidRPr="00FA4225">
        <w:rPr>
          <w:rFonts w:hint="cs"/>
          <w:rtl/>
        </w:rPr>
        <w:t>0</w:t>
      </w:r>
      <w:bookmarkEnd w:id="109"/>
      <w:r w:rsidR="00A51CA0" w:rsidRPr="00FA4225">
        <w:rPr>
          <w:rtl/>
        </w:rPr>
        <w:t>%</w:t>
      </w:r>
      <w:r w:rsidR="00290164" w:rsidRPr="00FA4225">
        <w:rPr>
          <w:rFonts w:hint="cs"/>
          <w:rtl/>
        </w:rPr>
        <w:t>;</w:t>
      </w:r>
      <w:r w:rsidR="00907A90" w:rsidRPr="00FA4225">
        <w:rPr>
          <w:rFonts w:hint="cs"/>
          <w:rtl/>
        </w:rPr>
        <w:t xml:space="preserve"> </w:t>
      </w:r>
    </w:p>
    <w:p w14:paraId="467DD277" w14:textId="77777777" w:rsidR="00C10C50" w:rsidRPr="00FA4225" w:rsidRDefault="00907A90" w:rsidP="00D14359">
      <w:pPr>
        <w:pStyle w:val="1112"/>
      </w:pPr>
      <w:r w:rsidRPr="00FA4225">
        <w:rPr>
          <w:rFonts w:hint="cs"/>
          <w:rtl/>
        </w:rPr>
        <w:t xml:space="preserve">הצעת </w:t>
      </w:r>
      <w:bookmarkStart w:id="110" w:name="show_MishkalMechir"/>
      <w:bookmarkEnd w:id="108"/>
      <w:r w:rsidR="00A51CA0" w:rsidRPr="00FA4225">
        <w:rPr>
          <w:rFonts w:hint="cs"/>
          <w:rtl/>
        </w:rPr>
        <w:t>מחיר</w:t>
      </w:r>
      <w:r w:rsidR="00A51CA0" w:rsidRPr="00FA4225">
        <w:rPr>
          <w:rtl/>
        </w:rPr>
        <w:t xml:space="preserve"> –</w:t>
      </w:r>
      <w:bookmarkStart w:id="111" w:name="MishkalMechir"/>
      <w:r w:rsidR="009252BD" w:rsidRPr="00FA4225">
        <w:rPr>
          <w:rFonts w:hint="cs"/>
          <w:rtl/>
        </w:rPr>
        <w:t>4</w:t>
      </w:r>
      <w:r w:rsidR="00E451C7" w:rsidRPr="00FA4225">
        <w:rPr>
          <w:rFonts w:hint="cs"/>
          <w:rtl/>
        </w:rPr>
        <w:t>0</w:t>
      </w:r>
      <w:bookmarkEnd w:id="111"/>
      <w:r w:rsidR="00A51CA0" w:rsidRPr="00FA4225">
        <w:rPr>
          <w:rtl/>
        </w:rPr>
        <w:t>%</w:t>
      </w:r>
      <w:r w:rsidR="00290164" w:rsidRPr="00FA4225">
        <w:rPr>
          <w:rFonts w:hint="cs"/>
          <w:rtl/>
        </w:rPr>
        <w:t>.</w:t>
      </w:r>
    </w:p>
    <w:p w14:paraId="63FFF3F9" w14:textId="77777777" w:rsidR="0091590F" w:rsidRPr="00FA4225" w:rsidRDefault="0091590F" w:rsidP="007B2620">
      <w:pPr>
        <w:pStyle w:val="11"/>
        <w:numPr>
          <w:ilvl w:val="0"/>
          <w:numId w:val="0"/>
        </w:numPr>
        <w:spacing w:before="0" w:after="0"/>
        <w:ind w:left="792"/>
        <w:outlineLvl w:val="9"/>
        <w:rPr>
          <w:rtl/>
        </w:rPr>
      </w:pPr>
      <w:bookmarkStart w:id="112" w:name="_Toc43400595"/>
      <w:bookmarkStart w:id="113" w:name="_Toc44931904"/>
      <w:bookmarkStart w:id="114" w:name="_Toc44931991"/>
      <w:bookmarkStart w:id="115" w:name="hidden_AmotMidaA"/>
      <w:bookmarkEnd w:id="110"/>
    </w:p>
    <w:p w14:paraId="6D3F8201" w14:textId="77777777" w:rsidR="00CB0AFE" w:rsidRPr="00FA4225" w:rsidRDefault="00CB0AFE" w:rsidP="007B2620">
      <w:pPr>
        <w:pStyle w:val="11"/>
        <w:numPr>
          <w:ilvl w:val="0"/>
          <w:numId w:val="0"/>
        </w:numPr>
        <w:spacing w:before="0" w:after="0"/>
        <w:ind w:left="792"/>
        <w:outlineLvl w:val="9"/>
        <w:rPr>
          <w:rtl/>
        </w:rPr>
      </w:pPr>
    </w:p>
    <w:p w14:paraId="386B4571" w14:textId="77777777" w:rsidR="00747B37" w:rsidRPr="00FA4225" w:rsidRDefault="00747B37" w:rsidP="007A1634">
      <w:pPr>
        <w:pStyle w:val="11"/>
        <w:spacing w:before="120" w:after="120"/>
        <w:outlineLvl w:val="9"/>
      </w:pPr>
      <w:r w:rsidRPr="00FA4225">
        <w:rPr>
          <w:rFonts w:hint="cs"/>
          <w:rtl/>
        </w:rPr>
        <w:t xml:space="preserve">ציון האיכות - </w:t>
      </w:r>
    </w:p>
    <w:p w14:paraId="0653DB3E" w14:textId="77777777" w:rsidR="00747B37" w:rsidRPr="00FA4225" w:rsidRDefault="00747B37" w:rsidP="007A1634">
      <w:pPr>
        <w:pStyle w:val="1112"/>
        <w:spacing w:before="120" w:after="120"/>
      </w:pPr>
      <w:r w:rsidRPr="00FA4225">
        <w:rPr>
          <w:rFonts w:hint="cs"/>
          <w:rtl/>
        </w:rPr>
        <w:t xml:space="preserve">ועדת המכרזים תקבע את ציון האיכות של </w:t>
      </w:r>
      <w:r w:rsidR="002E1137" w:rsidRPr="00FA4225">
        <w:rPr>
          <w:rFonts w:hint="cs"/>
          <w:rtl/>
        </w:rPr>
        <w:t>ה</w:t>
      </w:r>
      <w:r w:rsidRPr="00FA4225">
        <w:rPr>
          <w:rFonts w:hint="cs"/>
          <w:rtl/>
        </w:rPr>
        <w:t xml:space="preserve">הצעות שיוגשו למכרז </w:t>
      </w:r>
      <w:r w:rsidR="0052223E" w:rsidRPr="00FA4225">
        <w:rPr>
          <w:rFonts w:hint="cs"/>
          <w:rtl/>
        </w:rPr>
        <w:t>ויעמדו ב</w:t>
      </w:r>
      <w:r w:rsidR="00877C48" w:rsidRPr="00FA4225">
        <w:rPr>
          <w:rFonts w:hint="cs"/>
          <w:rtl/>
        </w:rPr>
        <w:t xml:space="preserve">כל תנאי הסף המפורטים בסעיף </w:t>
      </w:r>
      <w:r w:rsidR="00877C48" w:rsidRPr="00FA4225">
        <w:rPr>
          <w:rtl/>
        </w:rPr>
        <w:fldChar w:fldCharType="begin"/>
      </w:r>
      <w:r w:rsidR="00877C48" w:rsidRPr="00FA4225">
        <w:rPr>
          <w:rtl/>
        </w:rPr>
        <w:instrText xml:space="preserve"> </w:instrText>
      </w:r>
      <w:r w:rsidR="00877C48" w:rsidRPr="00FA4225">
        <w:rPr>
          <w:rFonts w:hint="cs"/>
        </w:rPr>
        <w:instrText>REF</w:instrText>
      </w:r>
      <w:r w:rsidR="00877C48" w:rsidRPr="00FA4225">
        <w:rPr>
          <w:rFonts w:hint="cs"/>
          <w:rtl/>
        </w:rPr>
        <w:instrText xml:space="preserve"> _</w:instrText>
      </w:r>
      <w:r w:rsidR="00877C48" w:rsidRPr="00FA4225">
        <w:rPr>
          <w:rFonts w:hint="cs"/>
        </w:rPr>
        <w:instrText>Ref99697064 \r \h</w:instrText>
      </w:r>
      <w:r w:rsidR="00877C48" w:rsidRPr="00FA4225">
        <w:rPr>
          <w:rtl/>
        </w:rPr>
        <w:instrText xml:space="preserve"> </w:instrText>
      </w:r>
      <w:r w:rsidR="007B2620" w:rsidRPr="00FA4225">
        <w:rPr>
          <w:rtl/>
        </w:rPr>
        <w:instrText xml:space="preserve"> \* </w:instrText>
      </w:r>
      <w:r w:rsidR="007B2620" w:rsidRPr="00FA4225">
        <w:instrText>MERGEFORMAT</w:instrText>
      </w:r>
      <w:r w:rsidR="007B2620" w:rsidRPr="00FA4225">
        <w:rPr>
          <w:rtl/>
        </w:rPr>
        <w:instrText xml:space="preserve"> </w:instrText>
      </w:r>
      <w:r w:rsidR="00877C48" w:rsidRPr="00FA4225">
        <w:rPr>
          <w:rtl/>
        </w:rPr>
      </w:r>
      <w:r w:rsidR="00877C48" w:rsidRPr="00FA4225">
        <w:rPr>
          <w:rtl/>
        </w:rPr>
        <w:fldChar w:fldCharType="separate"/>
      </w:r>
      <w:r w:rsidR="008A7F03" w:rsidRPr="00FA4225">
        <w:rPr>
          <w:cs/>
        </w:rPr>
        <w:t>‎</w:t>
      </w:r>
      <w:r w:rsidR="008A7F03" w:rsidRPr="00FA4225">
        <w:t>2</w:t>
      </w:r>
      <w:r w:rsidR="00877C48" w:rsidRPr="00FA4225">
        <w:rPr>
          <w:rtl/>
        </w:rPr>
        <w:fldChar w:fldCharType="end"/>
      </w:r>
      <w:bookmarkStart w:id="116" w:name="_Ref102893903"/>
      <w:r w:rsidR="00564964" w:rsidRPr="00FA4225">
        <w:rPr>
          <w:rFonts w:hint="cs"/>
          <w:rtl/>
        </w:rPr>
        <w:t xml:space="preserve"> על בסיס </w:t>
      </w:r>
      <w:r w:rsidR="00954501" w:rsidRPr="00FA4225">
        <w:rPr>
          <w:rFonts w:hint="cs"/>
          <w:rtl/>
        </w:rPr>
        <w:t>אמות המידה המפורטות להלן</w:t>
      </w:r>
      <w:r w:rsidRPr="00FA4225">
        <w:rPr>
          <w:rFonts w:hint="cs"/>
          <w:rtl/>
        </w:rPr>
        <w:t>:</w:t>
      </w:r>
      <w:bookmarkEnd w:id="116"/>
    </w:p>
    <w:tbl>
      <w:tblPr>
        <w:bidiVisual/>
        <w:tblW w:w="9321"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090"/>
        <w:gridCol w:w="894"/>
        <w:gridCol w:w="5311"/>
      </w:tblGrid>
      <w:tr w:rsidR="00B2775C" w:rsidRPr="00FA4225" w14:paraId="5285C5F1" w14:textId="77777777" w:rsidTr="00171792">
        <w:trPr>
          <w:tblHeader/>
        </w:trPr>
        <w:tc>
          <w:tcPr>
            <w:tcW w:w="1026" w:type="dxa"/>
            <w:shd w:val="clear" w:color="auto" w:fill="auto"/>
          </w:tcPr>
          <w:p w14:paraId="5A0E8F2C" w14:textId="77777777" w:rsidR="001A0EA1" w:rsidRPr="00A66F99" w:rsidRDefault="00D443D0" w:rsidP="007B2620">
            <w:pPr>
              <w:tabs>
                <w:tab w:val="left" w:pos="849"/>
              </w:tabs>
              <w:jc w:val="both"/>
              <w:rPr>
                <w:rFonts w:cs="David"/>
                <w:b/>
                <w:bCs/>
                <w:sz w:val="22"/>
                <w:szCs w:val="22"/>
                <w:rtl/>
              </w:rPr>
            </w:pPr>
            <w:r w:rsidRPr="00A66F99">
              <w:rPr>
                <w:rFonts w:cs="David" w:hint="cs"/>
                <w:b/>
                <w:bCs/>
                <w:sz w:val="22"/>
                <w:szCs w:val="22"/>
                <w:rtl/>
              </w:rPr>
              <w:t xml:space="preserve">אמות </w:t>
            </w:r>
          </w:p>
          <w:p w14:paraId="7B9766EB" w14:textId="77777777"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מידה</w:t>
            </w:r>
          </w:p>
        </w:tc>
        <w:tc>
          <w:tcPr>
            <w:tcW w:w="2090" w:type="dxa"/>
            <w:shd w:val="clear" w:color="auto" w:fill="auto"/>
          </w:tcPr>
          <w:p w14:paraId="7A5440B3" w14:textId="77777777"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אמות מידה-פירוט</w:t>
            </w:r>
          </w:p>
        </w:tc>
        <w:tc>
          <w:tcPr>
            <w:tcW w:w="894" w:type="dxa"/>
            <w:shd w:val="clear" w:color="auto" w:fill="auto"/>
          </w:tcPr>
          <w:p w14:paraId="0D4312A2" w14:textId="77777777"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 xml:space="preserve">ניקוד </w:t>
            </w:r>
            <w:r w:rsidR="00A669EF" w:rsidRPr="00A66F99">
              <w:rPr>
                <w:rFonts w:cs="David" w:hint="cs"/>
                <w:b/>
                <w:bCs/>
                <w:sz w:val="22"/>
                <w:szCs w:val="22"/>
                <w:rtl/>
              </w:rPr>
              <w:t>מירבי</w:t>
            </w:r>
          </w:p>
        </w:tc>
        <w:tc>
          <w:tcPr>
            <w:tcW w:w="5311" w:type="dxa"/>
          </w:tcPr>
          <w:p w14:paraId="612E9137" w14:textId="77777777" w:rsidR="00D443D0" w:rsidRPr="00A66F99" w:rsidRDefault="00111F0B" w:rsidP="007B2620">
            <w:pPr>
              <w:tabs>
                <w:tab w:val="left" w:pos="849"/>
              </w:tabs>
              <w:jc w:val="both"/>
              <w:rPr>
                <w:rFonts w:cs="David"/>
                <w:b/>
                <w:bCs/>
                <w:sz w:val="22"/>
                <w:szCs w:val="22"/>
                <w:rtl/>
              </w:rPr>
            </w:pPr>
            <w:r w:rsidRPr="00A66F99">
              <w:rPr>
                <w:rFonts w:cs="David" w:hint="cs"/>
                <w:b/>
                <w:bCs/>
                <w:sz w:val="22"/>
                <w:szCs w:val="22"/>
                <w:rtl/>
              </w:rPr>
              <w:t>שיטת ניקוד</w:t>
            </w:r>
          </w:p>
        </w:tc>
      </w:tr>
      <w:tr w:rsidR="00D443D0" w:rsidRPr="00FA4225" w14:paraId="4BF9541E" w14:textId="77777777" w:rsidTr="00171792">
        <w:trPr>
          <w:trHeight w:val="229"/>
        </w:trPr>
        <w:tc>
          <w:tcPr>
            <w:tcW w:w="9321" w:type="dxa"/>
            <w:gridSpan w:val="4"/>
            <w:shd w:val="clear" w:color="auto" w:fill="D9D9D9"/>
          </w:tcPr>
          <w:p w14:paraId="71079C05" w14:textId="77777777" w:rsidR="00D443D0" w:rsidRPr="00A66F99" w:rsidRDefault="00562AE0" w:rsidP="00717B4B">
            <w:pPr>
              <w:pStyle w:val="af4"/>
              <w:numPr>
                <w:ilvl w:val="0"/>
                <w:numId w:val="72"/>
              </w:numPr>
              <w:tabs>
                <w:tab w:val="left" w:pos="849"/>
              </w:tabs>
              <w:jc w:val="both"/>
              <w:rPr>
                <w:rFonts w:cs="David"/>
                <w:b/>
                <w:bCs/>
                <w:sz w:val="22"/>
                <w:szCs w:val="22"/>
                <w:rtl/>
              </w:rPr>
            </w:pPr>
            <w:r w:rsidRPr="00A66F99">
              <w:rPr>
                <w:rFonts w:cs="David" w:hint="cs"/>
                <w:b/>
                <w:bCs/>
                <w:sz w:val="22"/>
                <w:szCs w:val="22"/>
                <w:rtl/>
              </w:rPr>
              <w:t xml:space="preserve">איכות צוות </w:t>
            </w:r>
            <w:r w:rsidR="00040D11" w:rsidRPr="00A66F99">
              <w:rPr>
                <w:rFonts w:cs="David" w:hint="cs"/>
                <w:b/>
                <w:bCs/>
                <w:sz w:val="22"/>
                <w:szCs w:val="22"/>
                <w:rtl/>
              </w:rPr>
              <w:t xml:space="preserve">המציע </w:t>
            </w:r>
            <w:r w:rsidR="00D443D0" w:rsidRPr="00A66F99">
              <w:rPr>
                <w:rFonts w:cs="David" w:hint="cs"/>
                <w:b/>
                <w:bCs/>
                <w:sz w:val="22"/>
                <w:szCs w:val="22"/>
                <w:rtl/>
              </w:rPr>
              <w:t>(</w:t>
            </w:r>
            <w:r w:rsidR="00DA5582" w:rsidRPr="00A66F99">
              <w:rPr>
                <w:rFonts w:cs="David" w:hint="cs"/>
                <w:b/>
                <w:bCs/>
                <w:sz w:val="22"/>
                <w:szCs w:val="22"/>
                <w:rtl/>
              </w:rPr>
              <w:t xml:space="preserve">עד </w:t>
            </w:r>
            <w:r w:rsidR="001232BC" w:rsidRPr="00A66F99">
              <w:rPr>
                <w:rFonts w:cs="David" w:hint="cs"/>
                <w:b/>
                <w:bCs/>
                <w:sz w:val="22"/>
                <w:szCs w:val="22"/>
                <w:rtl/>
              </w:rPr>
              <w:t>3</w:t>
            </w:r>
            <w:r w:rsidR="001C0D4F" w:rsidRPr="00A66F99">
              <w:rPr>
                <w:rFonts w:cs="David" w:hint="cs"/>
                <w:b/>
                <w:bCs/>
                <w:sz w:val="22"/>
                <w:szCs w:val="22"/>
                <w:rtl/>
              </w:rPr>
              <w:t>0</w:t>
            </w:r>
            <w:r w:rsidR="00D443D0" w:rsidRPr="00A66F99">
              <w:rPr>
                <w:rFonts w:cs="David" w:hint="cs"/>
                <w:b/>
                <w:bCs/>
                <w:sz w:val="22"/>
                <w:szCs w:val="22"/>
                <w:rtl/>
              </w:rPr>
              <w:t xml:space="preserve"> נקודות בסך הכל)</w:t>
            </w:r>
          </w:p>
        </w:tc>
      </w:tr>
      <w:tr w:rsidR="00B2775C" w:rsidRPr="00FA4225" w14:paraId="7AB03375" w14:textId="77777777" w:rsidTr="00171792">
        <w:trPr>
          <w:trHeight w:val="639"/>
        </w:trPr>
        <w:tc>
          <w:tcPr>
            <w:tcW w:w="1026" w:type="dxa"/>
            <w:shd w:val="clear" w:color="auto" w:fill="auto"/>
          </w:tcPr>
          <w:p w14:paraId="371CD6BE" w14:textId="77777777" w:rsidR="00083EC5" w:rsidRPr="00A66F99" w:rsidRDefault="008B7691" w:rsidP="007B2620">
            <w:pPr>
              <w:jc w:val="both"/>
              <w:rPr>
                <w:rFonts w:cs="David"/>
                <w:b/>
                <w:bCs/>
                <w:sz w:val="22"/>
                <w:szCs w:val="22"/>
                <w:rtl/>
              </w:rPr>
            </w:pPr>
            <w:r w:rsidRPr="00A66F99">
              <w:rPr>
                <w:rFonts w:cs="David" w:hint="cs"/>
                <w:b/>
                <w:bCs/>
                <w:sz w:val="22"/>
                <w:szCs w:val="22"/>
                <w:rtl/>
              </w:rPr>
              <w:t>מלווה בכיר</w:t>
            </w:r>
          </w:p>
        </w:tc>
        <w:tc>
          <w:tcPr>
            <w:tcW w:w="2090" w:type="dxa"/>
            <w:shd w:val="clear" w:color="auto" w:fill="auto"/>
          </w:tcPr>
          <w:p w14:paraId="68671AAD" w14:textId="77777777" w:rsidR="00083EC5" w:rsidRPr="00A66F99" w:rsidRDefault="007B2620" w:rsidP="009629AA">
            <w:pPr>
              <w:tabs>
                <w:tab w:val="left" w:pos="849"/>
              </w:tabs>
              <w:rPr>
                <w:rFonts w:cs="David"/>
                <w:b/>
                <w:bCs/>
                <w:sz w:val="22"/>
                <w:szCs w:val="22"/>
                <w:rtl/>
              </w:rPr>
            </w:pPr>
            <w:r w:rsidRPr="00A66F99">
              <w:rPr>
                <w:rFonts w:cs="David" w:hint="cs"/>
                <w:b/>
                <w:bCs/>
                <w:sz w:val="22"/>
                <w:szCs w:val="22"/>
                <w:rtl/>
              </w:rPr>
              <w:t xml:space="preserve">ניסיון בהשתתפות בתהליכי מו"מ </w:t>
            </w:r>
          </w:p>
          <w:p w14:paraId="56774F04" w14:textId="77777777" w:rsidR="00083EC5" w:rsidRPr="00A66F99" w:rsidDel="00321AF6" w:rsidRDefault="00083EC5" w:rsidP="007B2620">
            <w:pPr>
              <w:pStyle w:val="af4"/>
              <w:jc w:val="both"/>
              <w:rPr>
                <w:rFonts w:cs="David"/>
                <w:b/>
                <w:bCs/>
                <w:sz w:val="22"/>
                <w:szCs w:val="22"/>
                <w:rtl/>
              </w:rPr>
            </w:pPr>
          </w:p>
        </w:tc>
        <w:tc>
          <w:tcPr>
            <w:tcW w:w="894" w:type="dxa"/>
            <w:shd w:val="clear" w:color="auto" w:fill="auto"/>
          </w:tcPr>
          <w:p w14:paraId="3A1F2312" w14:textId="77777777" w:rsidR="00083EC5" w:rsidRPr="00A66F99" w:rsidRDefault="00147D35" w:rsidP="007B2620">
            <w:pPr>
              <w:tabs>
                <w:tab w:val="left" w:pos="849"/>
              </w:tabs>
              <w:jc w:val="both"/>
              <w:rPr>
                <w:rFonts w:cs="David"/>
                <w:b/>
                <w:bCs/>
                <w:sz w:val="22"/>
                <w:szCs w:val="22"/>
                <w:u w:val="single"/>
                <w:rtl/>
              </w:rPr>
            </w:pPr>
            <w:r w:rsidRPr="00A66F99">
              <w:rPr>
                <w:rFonts w:cs="David" w:hint="cs"/>
                <w:b/>
                <w:bCs/>
                <w:sz w:val="22"/>
                <w:szCs w:val="22"/>
                <w:rtl/>
              </w:rPr>
              <w:t xml:space="preserve">עד </w:t>
            </w:r>
            <w:r w:rsidR="00C053F7" w:rsidRPr="00A66F99">
              <w:rPr>
                <w:rFonts w:cs="David" w:hint="cs"/>
                <w:b/>
                <w:bCs/>
                <w:sz w:val="22"/>
                <w:szCs w:val="22"/>
                <w:rtl/>
              </w:rPr>
              <w:t>10</w:t>
            </w:r>
            <w:r w:rsidR="00083EC5" w:rsidRPr="00A66F99">
              <w:rPr>
                <w:rFonts w:cs="David" w:hint="cs"/>
                <w:b/>
                <w:bCs/>
                <w:sz w:val="22"/>
                <w:szCs w:val="22"/>
                <w:rtl/>
              </w:rPr>
              <w:t xml:space="preserve"> נק</w:t>
            </w:r>
            <w:r w:rsidR="00F05FC0">
              <w:rPr>
                <w:rFonts w:cs="David" w:hint="cs"/>
                <w:b/>
                <w:bCs/>
                <w:sz w:val="22"/>
                <w:szCs w:val="22"/>
                <w:rtl/>
              </w:rPr>
              <w:t>ודות</w:t>
            </w:r>
          </w:p>
        </w:tc>
        <w:tc>
          <w:tcPr>
            <w:tcW w:w="5311" w:type="dxa"/>
          </w:tcPr>
          <w:p w14:paraId="5791427A" w14:textId="77777777" w:rsidR="00083EC5" w:rsidRPr="00A66F99" w:rsidRDefault="007B2620" w:rsidP="008B6A7C">
            <w:pPr>
              <w:pStyle w:val="af4"/>
              <w:ind w:left="0"/>
              <w:jc w:val="both"/>
              <w:rPr>
                <w:rFonts w:cs="David"/>
                <w:sz w:val="22"/>
                <w:szCs w:val="22"/>
                <w:rtl/>
              </w:rPr>
            </w:pPr>
            <w:r w:rsidRPr="00A66F99">
              <w:rPr>
                <w:rFonts w:cs="David" w:hint="cs"/>
                <w:sz w:val="22"/>
                <w:szCs w:val="22"/>
                <w:rtl/>
              </w:rPr>
              <w:t xml:space="preserve">יינתנו </w:t>
            </w:r>
            <w:r w:rsidR="00F94918" w:rsidRPr="00A66F99">
              <w:rPr>
                <w:rFonts w:cs="David" w:hint="cs"/>
                <w:sz w:val="22"/>
                <w:szCs w:val="22"/>
                <w:rtl/>
              </w:rPr>
              <w:t>2.5</w:t>
            </w:r>
            <w:r w:rsidRPr="00A66F99">
              <w:rPr>
                <w:rFonts w:cs="David" w:hint="cs"/>
                <w:sz w:val="22"/>
                <w:szCs w:val="22"/>
                <w:rtl/>
              </w:rPr>
              <w:t xml:space="preserve"> נקודות לכל ניסיון </w:t>
            </w:r>
            <w:r w:rsidR="00A53479" w:rsidRPr="00A66F99">
              <w:rPr>
                <w:rFonts w:cs="David" w:hint="cs"/>
                <w:sz w:val="22"/>
                <w:szCs w:val="22"/>
                <w:rtl/>
              </w:rPr>
              <w:t>ב</w:t>
            </w:r>
            <w:r w:rsidRPr="00A66F99">
              <w:rPr>
                <w:rFonts w:cs="David" w:hint="cs"/>
                <w:sz w:val="22"/>
                <w:szCs w:val="22"/>
                <w:rtl/>
              </w:rPr>
              <w:t xml:space="preserve">השתתפות בתהליכי מו"מ, העומדים בדרישות המצטברות המפורטות בסעיף </w:t>
            </w:r>
            <w:r w:rsidR="001232BC" w:rsidRPr="00A66F99">
              <w:rPr>
                <w:rFonts w:cs="David"/>
                <w:sz w:val="22"/>
                <w:szCs w:val="22"/>
                <w:rtl/>
              </w:rPr>
              <w:fldChar w:fldCharType="begin"/>
            </w:r>
            <w:r w:rsidR="001232BC" w:rsidRPr="00A66F99">
              <w:rPr>
                <w:rFonts w:cs="David"/>
                <w:sz w:val="22"/>
                <w:szCs w:val="22"/>
                <w:rtl/>
              </w:rPr>
              <w:instrText xml:space="preserve"> </w:instrText>
            </w:r>
            <w:r w:rsidR="001232BC" w:rsidRPr="00A66F99">
              <w:rPr>
                <w:rFonts w:cs="David" w:hint="cs"/>
                <w:sz w:val="22"/>
                <w:szCs w:val="22"/>
              </w:rPr>
              <w:instrText>REF</w:instrText>
            </w:r>
            <w:r w:rsidR="001232BC" w:rsidRPr="00A66F99">
              <w:rPr>
                <w:rFonts w:cs="David" w:hint="cs"/>
                <w:sz w:val="22"/>
                <w:szCs w:val="22"/>
                <w:rtl/>
              </w:rPr>
              <w:instrText xml:space="preserve"> _</w:instrText>
            </w:r>
            <w:r w:rsidR="001232BC" w:rsidRPr="00A66F99">
              <w:rPr>
                <w:rFonts w:cs="David" w:hint="cs"/>
                <w:sz w:val="22"/>
                <w:szCs w:val="22"/>
              </w:rPr>
              <w:instrText>Ref109053836 \r \h</w:instrText>
            </w:r>
            <w:r w:rsidR="001232BC" w:rsidRPr="00A66F99">
              <w:rPr>
                <w:rFonts w:cs="David"/>
                <w:sz w:val="22"/>
                <w:szCs w:val="22"/>
                <w:rtl/>
              </w:rPr>
              <w:instrText xml:space="preserve"> </w:instrText>
            </w:r>
            <w:r w:rsidR="008B6A7C" w:rsidRPr="00A66F99">
              <w:rPr>
                <w:rFonts w:cs="David"/>
                <w:sz w:val="22"/>
                <w:szCs w:val="22"/>
                <w:rtl/>
              </w:rPr>
              <w:instrText xml:space="preserve"> \* </w:instrText>
            </w:r>
            <w:r w:rsidR="008B6A7C" w:rsidRPr="00A66F99">
              <w:rPr>
                <w:rFonts w:cs="David"/>
                <w:sz w:val="22"/>
                <w:szCs w:val="22"/>
              </w:rPr>
              <w:instrText>MERGEFORMAT</w:instrText>
            </w:r>
            <w:r w:rsidR="008B6A7C" w:rsidRPr="00A66F99">
              <w:rPr>
                <w:rFonts w:cs="David"/>
                <w:sz w:val="22"/>
                <w:szCs w:val="22"/>
                <w:rtl/>
              </w:rPr>
              <w:instrText xml:space="preserve"> </w:instrText>
            </w:r>
            <w:r w:rsidR="001232BC" w:rsidRPr="00A66F99">
              <w:rPr>
                <w:rFonts w:cs="David"/>
                <w:sz w:val="22"/>
                <w:szCs w:val="22"/>
                <w:rtl/>
              </w:rPr>
            </w:r>
            <w:r w:rsidR="001232BC" w:rsidRPr="00A66F99">
              <w:rPr>
                <w:rFonts w:cs="David"/>
                <w:sz w:val="22"/>
                <w:szCs w:val="22"/>
                <w:rtl/>
              </w:rPr>
              <w:fldChar w:fldCharType="separate"/>
            </w:r>
            <w:r w:rsidR="001232BC" w:rsidRPr="00A66F99">
              <w:rPr>
                <w:rFonts w:cs="David"/>
                <w:sz w:val="22"/>
                <w:szCs w:val="22"/>
                <w:cs/>
              </w:rPr>
              <w:t>‎</w:t>
            </w:r>
            <w:r w:rsidR="001232BC" w:rsidRPr="00A66F99">
              <w:rPr>
                <w:rFonts w:cs="David"/>
                <w:sz w:val="22"/>
                <w:szCs w:val="22"/>
              </w:rPr>
              <w:t>2.4.4</w:t>
            </w:r>
            <w:r w:rsidR="001232BC" w:rsidRPr="00A66F99">
              <w:rPr>
                <w:rFonts w:cs="David"/>
                <w:sz w:val="22"/>
                <w:szCs w:val="22"/>
                <w:rtl/>
              </w:rPr>
              <w:fldChar w:fldCharType="end"/>
            </w:r>
            <w:r w:rsidR="001232BC" w:rsidRPr="00A66F99">
              <w:rPr>
                <w:rFonts w:cs="David"/>
                <w:sz w:val="22"/>
                <w:szCs w:val="22"/>
              </w:rPr>
              <w:t xml:space="preserve"> </w:t>
            </w:r>
            <w:r w:rsidRPr="00A66F99">
              <w:rPr>
                <w:rFonts w:cs="David" w:hint="cs"/>
                <w:sz w:val="22"/>
                <w:szCs w:val="22"/>
                <w:rtl/>
              </w:rPr>
              <w:t>לעיל, מעבר לנדרש בתנאי הסף</w:t>
            </w:r>
            <w:r w:rsidR="007F6543" w:rsidRPr="00A66F99">
              <w:rPr>
                <w:rFonts w:cs="David" w:hint="cs"/>
                <w:sz w:val="22"/>
                <w:szCs w:val="22"/>
                <w:rtl/>
              </w:rPr>
              <w:t xml:space="preserve"> </w:t>
            </w:r>
          </w:p>
        </w:tc>
      </w:tr>
      <w:tr w:rsidR="00B2775C" w:rsidRPr="00FA4225" w14:paraId="4B79BB24" w14:textId="77777777" w:rsidTr="00171792">
        <w:trPr>
          <w:trHeight w:val="489"/>
        </w:trPr>
        <w:tc>
          <w:tcPr>
            <w:tcW w:w="1026" w:type="dxa"/>
            <w:vMerge w:val="restart"/>
            <w:shd w:val="clear" w:color="auto" w:fill="auto"/>
          </w:tcPr>
          <w:p w14:paraId="54B31A58" w14:textId="77777777" w:rsidR="00E82E58" w:rsidRPr="00A66F99" w:rsidRDefault="00E82E58" w:rsidP="007B2620">
            <w:pPr>
              <w:tabs>
                <w:tab w:val="left" w:pos="455"/>
              </w:tabs>
              <w:ind w:right="60"/>
              <w:jc w:val="both"/>
              <w:rPr>
                <w:rFonts w:cs="David"/>
                <w:b/>
                <w:bCs/>
                <w:sz w:val="22"/>
                <w:szCs w:val="22"/>
                <w:rtl/>
              </w:rPr>
            </w:pPr>
            <w:r w:rsidRPr="00A66F99">
              <w:rPr>
                <w:rFonts w:cs="David" w:hint="cs"/>
                <w:b/>
                <w:bCs/>
                <w:sz w:val="22"/>
                <w:szCs w:val="22"/>
                <w:rtl/>
              </w:rPr>
              <w:t>מרצים</w:t>
            </w:r>
          </w:p>
        </w:tc>
        <w:tc>
          <w:tcPr>
            <w:tcW w:w="2090" w:type="dxa"/>
            <w:vMerge w:val="restart"/>
            <w:shd w:val="clear" w:color="auto" w:fill="auto"/>
          </w:tcPr>
          <w:p w14:paraId="76069222" w14:textId="77777777" w:rsidR="00E82E58" w:rsidRPr="00A66F99" w:rsidRDefault="00E82E58" w:rsidP="009629AA">
            <w:pPr>
              <w:tabs>
                <w:tab w:val="left" w:pos="849"/>
              </w:tabs>
              <w:rPr>
                <w:rFonts w:cs="David"/>
                <w:b/>
                <w:bCs/>
                <w:sz w:val="22"/>
                <w:szCs w:val="22"/>
                <w:rtl/>
              </w:rPr>
            </w:pPr>
            <w:r w:rsidRPr="00A66F99">
              <w:rPr>
                <w:rFonts w:cs="David" w:hint="cs"/>
                <w:b/>
                <w:bCs/>
                <w:sz w:val="22"/>
                <w:szCs w:val="22"/>
                <w:rtl/>
              </w:rPr>
              <w:t xml:space="preserve">ניסיון בהעברת קורסים </w:t>
            </w:r>
            <w:r w:rsidR="009345F7" w:rsidRPr="00A66F99">
              <w:rPr>
                <w:rFonts w:cs="David" w:hint="cs"/>
                <w:b/>
                <w:bCs/>
                <w:sz w:val="22"/>
                <w:szCs w:val="22"/>
                <w:rtl/>
              </w:rPr>
              <w:t>ב</w:t>
            </w:r>
            <w:r w:rsidRPr="00A66F99">
              <w:rPr>
                <w:rFonts w:cs="David" w:hint="cs"/>
                <w:b/>
                <w:bCs/>
                <w:sz w:val="22"/>
                <w:szCs w:val="22"/>
                <w:rtl/>
              </w:rPr>
              <w:t>ניהול מו"מ</w:t>
            </w:r>
            <w:r w:rsidR="009345F7" w:rsidRPr="00A66F99">
              <w:rPr>
                <w:rFonts w:cs="David" w:hint="cs"/>
                <w:b/>
                <w:bCs/>
                <w:sz w:val="22"/>
                <w:szCs w:val="22"/>
                <w:rtl/>
              </w:rPr>
              <w:t xml:space="preserve"> וניסיון מעשי במו"מ</w:t>
            </w:r>
          </w:p>
        </w:tc>
        <w:tc>
          <w:tcPr>
            <w:tcW w:w="894" w:type="dxa"/>
            <w:vMerge w:val="restart"/>
            <w:shd w:val="clear" w:color="auto" w:fill="auto"/>
          </w:tcPr>
          <w:p w14:paraId="75211F54" w14:textId="77777777" w:rsidR="00E82E58"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C053F7" w:rsidRPr="00A66F99">
              <w:rPr>
                <w:rFonts w:cs="David" w:hint="cs"/>
                <w:b/>
                <w:bCs/>
                <w:sz w:val="22"/>
                <w:szCs w:val="22"/>
                <w:rtl/>
              </w:rPr>
              <w:t>20</w:t>
            </w:r>
            <w:r w:rsidR="001232BC" w:rsidRPr="00A66F99">
              <w:rPr>
                <w:rFonts w:cs="David" w:hint="cs"/>
                <w:b/>
                <w:bCs/>
                <w:sz w:val="22"/>
                <w:szCs w:val="22"/>
                <w:rtl/>
              </w:rPr>
              <w:t xml:space="preserve"> </w:t>
            </w:r>
            <w:r w:rsidR="00E82E58" w:rsidRPr="00A66F99">
              <w:rPr>
                <w:rFonts w:cs="David" w:hint="eastAsia"/>
                <w:b/>
                <w:bCs/>
                <w:sz w:val="22"/>
                <w:szCs w:val="22"/>
                <w:rtl/>
              </w:rPr>
              <w:t>נק</w:t>
            </w:r>
            <w:r w:rsidR="00F05FC0">
              <w:rPr>
                <w:rFonts w:cs="David" w:hint="cs"/>
                <w:b/>
                <w:bCs/>
                <w:sz w:val="22"/>
                <w:szCs w:val="22"/>
                <w:rtl/>
              </w:rPr>
              <w:t>ודות</w:t>
            </w:r>
            <w:r w:rsidR="00E82E58" w:rsidRPr="00A66F99">
              <w:rPr>
                <w:rFonts w:cs="David"/>
                <w:b/>
                <w:bCs/>
                <w:sz w:val="22"/>
                <w:szCs w:val="22"/>
                <w:rtl/>
              </w:rPr>
              <w:t xml:space="preserve"> </w:t>
            </w:r>
          </w:p>
        </w:tc>
        <w:tc>
          <w:tcPr>
            <w:tcW w:w="5311" w:type="dxa"/>
          </w:tcPr>
          <w:p w14:paraId="12BBD8D2" w14:textId="77777777" w:rsidR="00E82E58" w:rsidRPr="00A66F99" w:rsidRDefault="00B67EA9" w:rsidP="007B2620">
            <w:pPr>
              <w:tabs>
                <w:tab w:val="left" w:pos="340"/>
              </w:tabs>
              <w:overflowPunct w:val="0"/>
              <w:autoSpaceDE w:val="0"/>
              <w:autoSpaceDN w:val="0"/>
              <w:adjustRightInd w:val="0"/>
              <w:jc w:val="both"/>
              <w:textAlignment w:val="baseline"/>
              <w:rPr>
                <w:rFonts w:cs="David"/>
                <w:sz w:val="22"/>
                <w:szCs w:val="22"/>
                <w:rtl/>
              </w:rPr>
            </w:pPr>
            <w:r w:rsidRPr="00A66F99">
              <w:rPr>
                <w:rFonts w:cs="David" w:hint="cs"/>
                <w:sz w:val="22"/>
                <w:szCs w:val="22"/>
                <w:rtl/>
              </w:rPr>
              <w:t>תינתן</w:t>
            </w:r>
            <w:r w:rsidR="00443590" w:rsidRPr="00A66F99">
              <w:rPr>
                <w:rFonts w:cs="David" w:hint="cs"/>
                <w:sz w:val="22"/>
                <w:szCs w:val="22"/>
                <w:rtl/>
              </w:rPr>
              <w:t xml:space="preserve"> </w:t>
            </w:r>
            <w:r w:rsidR="00E82E58" w:rsidRPr="00A66F99">
              <w:rPr>
                <w:rFonts w:cs="David" w:hint="cs"/>
                <w:sz w:val="22"/>
                <w:szCs w:val="22"/>
                <w:rtl/>
              </w:rPr>
              <w:t xml:space="preserve">נקודה </w:t>
            </w:r>
            <w:r w:rsidRPr="00A66F99">
              <w:rPr>
                <w:rFonts w:cs="David" w:hint="cs"/>
                <w:sz w:val="22"/>
                <w:szCs w:val="22"/>
                <w:rtl/>
              </w:rPr>
              <w:t xml:space="preserve">1 </w:t>
            </w:r>
            <w:r w:rsidR="00E82E58" w:rsidRPr="00A66F99">
              <w:rPr>
                <w:rFonts w:cs="David" w:hint="cs"/>
                <w:sz w:val="22"/>
                <w:szCs w:val="22"/>
                <w:rtl/>
              </w:rPr>
              <w:t>לכל "קורס מזכה"</w:t>
            </w:r>
            <w:r w:rsidR="00E82E58" w:rsidRPr="00A66F99">
              <w:rPr>
                <w:rFonts w:cs="David" w:hint="cs"/>
                <w:sz w:val="22"/>
                <w:szCs w:val="22"/>
              </w:rPr>
              <w:t xml:space="preserve"> </w:t>
            </w:r>
            <w:r w:rsidR="00E82E58" w:rsidRPr="00A66F99">
              <w:rPr>
                <w:rFonts w:cs="David" w:hint="cs"/>
                <w:sz w:val="22"/>
                <w:szCs w:val="22"/>
                <w:rtl/>
              </w:rPr>
              <w:t>שהועבר על ידי אח</w:t>
            </w:r>
            <w:r w:rsidR="00D7678D" w:rsidRPr="00A66F99">
              <w:rPr>
                <w:rFonts w:cs="David" w:hint="cs"/>
                <w:sz w:val="22"/>
                <w:szCs w:val="22"/>
                <w:rtl/>
              </w:rPr>
              <w:t>ד</w:t>
            </w:r>
            <w:r w:rsidR="00E82E58" w:rsidRPr="00A66F99">
              <w:rPr>
                <w:rFonts w:cs="David" w:hint="cs"/>
                <w:sz w:val="22"/>
                <w:szCs w:val="22"/>
                <w:rtl/>
              </w:rPr>
              <w:t xml:space="preserve"> מהמ</w:t>
            </w:r>
            <w:r w:rsidR="00D7678D" w:rsidRPr="00A66F99">
              <w:rPr>
                <w:rFonts w:cs="David" w:hint="cs"/>
                <w:sz w:val="22"/>
                <w:szCs w:val="22"/>
                <w:rtl/>
              </w:rPr>
              <w:t>ר</w:t>
            </w:r>
            <w:r w:rsidR="00E82E58" w:rsidRPr="00A66F99">
              <w:rPr>
                <w:rFonts w:cs="David" w:hint="cs"/>
                <w:sz w:val="22"/>
                <w:szCs w:val="22"/>
                <w:rtl/>
              </w:rPr>
              <w:t xml:space="preserve">צים המוצעים, מעבר לנדרש בתנאי הסף </w:t>
            </w:r>
          </w:p>
        </w:tc>
      </w:tr>
      <w:tr w:rsidR="00B2775C" w:rsidRPr="00FA4225" w14:paraId="61160C44" w14:textId="77777777" w:rsidTr="00171792">
        <w:trPr>
          <w:trHeight w:val="509"/>
        </w:trPr>
        <w:tc>
          <w:tcPr>
            <w:tcW w:w="1026" w:type="dxa"/>
            <w:vMerge/>
            <w:shd w:val="clear" w:color="auto" w:fill="auto"/>
          </w:tcPr>
          <w:p w14:paraId="180D3F87" w14:textId="77777777" w:rsidR="00903FB3" w:rsidRPr="00A66F99" w:rsidRDefault="00903FB3" w:rsidP="007B2620">
            <w:pPr>
              <w:tabs>
                <w:tab w:val="left" w:pos="849"/>
              </w:tabs>
              <w:jc w:val="both"/>
              <w:rPr>
                <w:rFonts w:cs="David"/>
                <w:b/>
                <w:bCs/>
                <w:sz w:val="22"/>
                <w:szCs w:val="22"/>
                <w:rtl/>
              </w:rPr>
            </w:pPr>
          </w:p>
        </w:tc>
        <w:tc>
          <w:tcPr>
            <w:tcW w:w="2090" w:type="dxa"/>
            <w:vMerge/>
            <w:shd w:val="clear" w:color="auto" w:fill="auto"/>
          </w:tcPr>
          <w:p w14:paraId="4F4AE3A7" w14:textId="77777777" w:rsidR="00903FB3" w:rsidRPr="00A66F99" w:rsidRDefault="00903FB3" w:rsidP="007B2620">
            <w:pPr>
              <w:tabs>
                <w:tab w:val="left" w:pos="849"/>
              </w:tabs>
              <w:jc w:val="both"/>
              <w:rPr>
                <w:rFonts w:cs="David"/>
                <w:b/>
                <w:bCs/>
                <w:sz w:val="22"/>
                <w:szCs w:val="22"/>
                <w:rtl/>
              </w:rPr>
            </w:pPr>
          </w:p>
        </w:tc>
        <w:tc>
          <w:tcPr>
            <w:tcW w:w="894" w:type="dxa"/>
            <w:vMerge/>
            <w:shd w:val="clear" w:color="auto" w:fill="auto"/>
          </w:tcPr>
          <w:p w14:paraId="070C4DB2" w14:textId="77777777" w:rsidR="00903FB3" w:rsidRPr="00A66F99" w:rsidRDefault="00903FB3" w:rsidP="007B2620">
            <w:pPr>
              <w:tabs>
                <w:tab w:val="left" w:pos="849"/>
              </w:tabs>
              <w:jc w:val="both"/>
              <w:rPr>
                <w:rFonts w:cs="David"/>
                <w:b/>
                <w:bCs/>
                <w:sz w:val="22"/>
                <w:szCs w:val="22"/>
                <w:rtl/>
              </w:rPr>
            </w:pPr>
          </w:p>
        </w:tc>
        <w:tc>
          <w:tcPr>
            <w:tcW w:w="5311" w:type="dxa"/>
          </w:tcPr>
          <w:p w14:paraId="7E0D58D6" w14:textId="77777777" w:rsidR="00903FB3" w:rsidRPr="00A66F99" w:rsidRDefault="00903FB3" w:rsidP="007B2620">
            <w:pPr>
              <w:tabs>
                <w:tab w:val="left" w:pos="340"/>
              </w:tabs>
              <w:overflowPunct w:val="0"/>
              <w:autoSpaceDE w:val="0"/>
              <w:autoSpaceDN w:val="0"/>
              <w:adjustRightInd w:val="0"/>
              <w:jc w:val="both"/>
              <w:textAlignment w:val="baseline"/>
              <w:rPr>
                <w:rFonts w:ascii="Narkisim" w:hAnsi="Narkisim" w:cs="David"/>
                <w:sz w:val="22"/>
                <w:szCs w:val="22"/>
                <w:rtl/>
              </w:rPr>
            </w:pPr>
            <w:r w:rsidRPr="00A66F99">
              <w:rPr>
                <w:rFonts w:ascii="Narkisim" w:hAnsi="Narkisim" w:cs="David" w:hint="cs"/>
                <w:sz w:val="22"/>
                <w:szCs w:val="22"/>
                <w:rtl/>
              </w:rPr>
              <w:t>תינתן תוספת של 1.5 נקודות (מעבר לאמור בשורה לעיל),</w:t>
            </w:r>
            <w:r w:rsidR="007F6543" w:rsidRPr="00A66F99">
              <w:rPr>
                <w:rFonts w:ascii="Narkisim" w:hAnsi="Narkisim" w:cs="David" w:hint="cs"/>
                <w:sz w:val="22"/>
                <w:szCs w:val="22"/>
                <w:rtl/>
              </w:rPr>
              <w:t xml:space="preserve"> </w:t>
            </w:r>
            <w:r w:rsidRPr="00A66F99">
              <w:rPr>
                <w:rFonts w:ascii="Narkisim" w:hAnsi="Narkisim" w:cs="David" w:hint="cs"/>
                <w:sz w:val="22"/>
                <w:szCs w:val="22"/>
                <w:rtl/>
              </w:rPr>
              <w:t xml:space="preserve">לכל "קורס מזכה" </w:t>
            </w:r>
            <w:r w:rsidRPr="00A66F99">
              <w:rPr>
                <w:rFonts w:cs="David" w:hint="cs"/>
                <w:sz w:val="22"/>
                <w:szCs w:val="22"/>
                <w:rtl/>
              </w:rPr>
              <w:t>שהועבר על ידי אחד מהמרצים המוצעים שלפחות 50% משעות ההדרכה</w:t>
            </w:r>
            <w:r w:rsidR="007F6543" w:rsidRPr="00A66F99">
              <w:rPr>
                <w:rFonts w:cs="David" w:hint="cs"/>
                <w:sz w:val="22"/>
                <w:szCs w:val="22"/>
                <w:rtl/>
              </w:rPr>
              <w:t xml:space="preserve"> </w:t>
            </w:r>
            <w:r w:rsidRPr="00A66F99">
              <w:rPr>
                <w:rFonts w:cs="David" w:hint="cs"/>
                <w:sz w:val="22"/>
                <w:szCs w:val="22"/>
                <w:rtl/>
              </w:rPr>
              <w:t>עסקו ב"תחומי הליבה"</w:t>
            </w:r>
          </w:p>
        </w:tc>
      </w:tr>
      <w:tr w:rsidR="00B2775C" w:rsidRPr="00FA4225" w14:paraId="7430AAE1" w14:textId="77777777" w:rsidTr="00171792">
        <w:trPr>
          <w:trHeight w:val="509"/>
        </w:trPr>
        <w:tc>
          <w:tcPr>
            <w:tcW w:w="1026" w:type="dxa"/>
            <w:vMerge/>
            <w:shd w:val="clear" w:color="auto" w:fill="auto"/>
          </w:tcPr>
          <w:p w14:paraId="25E176BB" w14:textId="77777777" w:rsidR="009345F7" w:rsidRPr="00A66F99" w:rsidRDefault="009345F7" w:rsidP="007B2620">
            <w:pPr>
              <w:tabs>
                <w:tab w:val="left" w:pos="849"/>
              </w:tabs>
              <w:jc w:val="both"/>
              <w:rPr>
                <w:rFonts w:cs="David"/>
                <w:b/>
                <w:bCs/>
                <w:sz w:val="22"/>
                <w:szCs w:val="22"/>
                <w:rtl/>
              </w:rPr>
            </w:pPr>
          </w:p>
        </w:tc>
        <w:tc>
          <w:tcPr>
            <w:tcW w:w="2090" w:type="dxa"/>
            <w:vMerge/>
            <w:shd w:val="clear" w:color="auto" w:fill="auto"/>
          </w:tcPr>
          <w:p w14:paraId="5594983C" w14:textId="77777777" w:rsidR="009345F7" w:rsidRPr="00A66F99" w:rsidRDefault="009345F7" w:rsidP="007B2620">
            <w:pPr>
              <w:tabs>
                <w:tab w:val="left" w:pos="849"/>
              </w:tabs>
              <w:jc w:val="both"/>
              <w:rPr>
                <w:rFonts w:cs="David"/>
                <w:b/>
                <w:bCs/>
                <w:sz w:val="22"/>
                <w:szCs w:val="22"/>
                <w:rtl/>
              </w:rPr>
            </w:pPr>
          </w:p>
        </w:tc>
        <w:tc>
          <w:tcPr>
            <w:tcW w:w="894" w:type="dxa"/>
            <w:vMerge/>
            <w:shd w:val="clear" w:color="auto" w:fill="auto"/>
          </w:tcPr>
          <w:p w14:paraId="40A10765" w14:textId="77777777" w:rsidR="009345F7" w:rsidRPr="00A66F99" w:rsidRDefault="009345F7" w:rsidP="007B2620">
            <w:pPr>
              <w:tabs>
                <w:tab w:val="left" w:pos="849"/>
              </w:tabs>
              <w:jc w:val="both"/>
              <w:rPr>
                <w:rFonts w:cs="David"/>
                <w:b/>
                <w:bCs/>
                <w:sz w:val="22"/>
                <w:szCs w:val="22"/>
                <w:rtl/>
              </w:rPr>
            </w:pPr>
          </w:p>
        </w:tc>
        <w:tc>
          <w:tcPr>
            <w:tcW w:w="5311" w:type="dxa"/>
          </w:tcPr>
          <w:p w14:paraId="7CA5801C" w14:textId="77777777" w:rsidR="009345F7" w:rsidRPr="00A66F99" w:rsidRDefault="00B67EA9" w:rsidP="007B2620">
            <w:pPr>
              <w:tabs>
                <w:tab w:val="left" w:pos="340"/>
              </w:tabs>
              <w:overflowPunct w:val="0"/>
              <w:autoSpaceDE w:val="0"/>
              <w:autoSpaceDN w:val="0"/>
              <w:adjustRightInd w:val="0"/>
              <w:jc w:val="both"/>
              <w:textAlignment w:val="baseline"/>
              <w:rPr>
                <w:rFonts w:ascii="Narkisim" w:hAnsi="Narkisim" w:cs="David"/>
                <w:sz w:val="22"/>
                <w:szCs w:val="22"/>
                <w:rtl/>
              </w:rPr>
            </w:pPr>
            <w:r w:rsidRPr="00A66F99">
              <w:rPr>
                <w:rFonts w:ascii="Narkisim" w:hAnsi="Narkisim" w:cs="David" w:hint="cs"/>
                <w:sz w:val="22"/>
                <w:szCs w:val="22"/>
                <w:rtl/>
              </w:rPr>
              <w:t>תינתן</w:t>
            </w:r>
            <w:r w:rsidR="00434F8B" w:rsidRPr="00A66F99">
              <w:rPr>
                <w:rFonts w:ascii="Narkisim" w:hAnsi="Narkisim" w:cs="David" w:hint="cs"/>
                <w:sz w:val="22"/>
                <w:szCs w:val="22"/>
                <w:rtl/>
              </w:rPr>
              <w:t xml:space="preserve"> נקודה</w:t>
            </w:r>
            <w:r w:rsidRPr="00A66F99">
              <w:rPr>
                <w:rFonts w:ascii="Narkisim" w:hAnsi="Narkisim" w:cs="David" w:hint="cs"/>
                <w:sz w:val="22"/>
                <w:szCs w:val="22"/>
                <w:rtl/>
              </w:rPr>
              <w:t xml:space="preserve"> 1</w:t>
            </w:r>
            <w:r w:rsidR="00434F8B" w:rsidRPr="00A66F99">
              <w:rPr>
                <w:rFonts w:ascii="Narkisim" w:hAnsi="Narkisim" w:cs="David" w:hint="cs"/>
                <w:sz w:val="22"/>
                <w:szCs w:val="22"/>
                <w:rtl/>
              </w:rPr>
              <w:t xml:space="preserve"> על כל </w:t>
            </w:r>
            <w:r w:rsidR="00FA6686" w:rsidRPr="00A66F99">
              <w:rPr>
                <w:rFonts w:cs="David" w:hint="cs"/>
                <w:sz w:val="22"/>
                <w:szCs w:val="22"/>
                <w:rtl/>
              </w:rPr>
              <w:t xml:space="preserve">ניסיון </w:t>
            </w:r>
            <w:r w:rsidR="008350F0" w:rsidRPr="00A66F99">
              <w:rPr>
                <w:rFonts w:cs="David" w:hint="cs"/>
                <w:sz w:val="22"/>
                <w:szCs w:val="22"/>
                <w:rtl/>
              </w:rPr>
              <w:t xml:space="preserve">של </w:t>
            </w:r>
            <w:r w:rsidR="00A97C1D" w:rsidRPr="00A66F99">
              <w:rPr>
                <w:rFonts w:cs="David" w:hint="cs"/>
                <w:sz w:val="22"/>
                <w:szCs w:val="22"/>
                <w:rtl/>
              </w:rPr>
              <w:t>המרצים המוצעים ב</w:t>
            </w:r>
            <w:r w:rsidR="00FA6686" w:rsidRPr="00A66F99">
              <w:rPr>
                <w:rFonts w:cs="David" w:hint="cs"/>
                <w:sz w:val="22"/>
                <w:szCs w:val="22"/>
                <w:rtl/>
              </w:rPr>
              <w:t xml:space="preserve">השתתפות בתהליכי מו"מ, העומדים בדרישות המצטברות המפורטות בסעיף </w:t>
            </w:r>
            <w:r w:rsidR="00FA6686" w:rsidRPr="00A66F99">
              <w:rPr>
                <w:rFonts w:cs="David"/>
                <w:sz w:val="22"/>
                <w:szCs w:val="22"/>
                <w:rtl/>
              </w:rPr>
              <w:fldChar w:fldCharType="begin"/>
            </w:r>
            <w:r w:rsidR="00FA6686" w:rsidRPr="00A66F99">
              <w:rPr>
                <w:rFonts w:cs="David"/>
                <w:sz w:val="22"/>
                <w:szCs w:val="22"/>
                <w:rtl/>
              </w:rPr>
              <w:instrText xml:space="preserve"> </w:instrText>
            </w:r>
            <w:r w:rsidR="00FA6686" w:rsidRPr="00A66F99">
              <w:rPr>
                <w:rFonts w:cs="David" w:hint="cs"/>
                <w:sz w:val="22"/>
                <w:szCs w:val="22"/>
              </w:rPr>
              <w:instrText>REF</w:instrText>
            </w:r>
            <w:r w:rsidR="00FA6686" w:rsidRPr="00A66F99">
              <w:rPr>
                <w:rFonts w:cs="David" w:hint="cs"/>
                <w:sz w:val="22"/>
                <w:szCs w:val="22"/>
                <w:rtl/>
              </w:rPr>
              <w:instrText xml:space="preserve"> _</w:instrText>
            </w:r>
            <w:r w:rsidR="00FA6686" w:rsidRPr="00A66F99">
              <w:rPr>
                <w:rFonts w:cs="David" w:hint="cs"/>
                <w:sz w:val="22"/>
                <w:szCs w:val="22"/>
              </w:rPr>
              <w:instrText>Ref109053836 \r \h</w:instrText>
            </w:r>
            <w:r w:rsidR="00FA6686" w:rsidRPr="00A66F99">
              <w:rPr>
                <w:rFonts w:cs="David"/>
                <w:sz w:val="22"/>
                <w:szCs w:val="22"/>
                <w:rtl/>
              </w:rPr>
              <w:instrText xml:space="preserve">  \* </w:instrText>
            </w:r>
            <w:r w:rsidR="00FA6686" w:rsidRPr="00A66F99">
              <w:rPr>
                <w:rFonts w:cs="David"/>
                <w:sz w:val="22"/>
                <w:szCs w:val="22"/>
              </w:rPr>
              <w:instrText>MERGEFORMAT</w:instrText>
            </w:r>
            <w:r w:rsidR="00FA6686" w:rsidRPr="00A66F99">
              <w:rPr>
                <w:rFonts w:cs="David"/>
                <w:sz w:val="22"/>
                <w:szCs w:val="22"/>
                <w:rtl/>
              </w:rPr>
              <w:instrText xml:space="preserve"> </w:instrText>
            </w:r>
            <w:r w:rsidR="00FA6686" w:rsidRPr="00A66F99">
              <w:rPr>
                <w:rFonts w:cs="David"/>
                <w:sz w:val="22"/>
                <w:szCs w:val="22"/>
                <w:rtl/>
              </w:rPr>
            </w:r>
            <w:r w:rsidR="00FA6686" w:rsidRPr="00A66F99">
              <w:rPr>
                <w:rFonts w:cs="David"/>
                <w:sz w:val="22"/>
                <w:szCs w:val="22"/>
                <w:rtl/>
              </w:rPr>
              <w:fldChar w:fldCharType="separate"/>
            </w:r>
            <w:r w:rsidR="00FA6686" w:rsidRPr="00A66F99">
              <w:rPr>
                <w:rFonts w:cs="David"/>
                <w:sz w:val="22"/>
                <w:szCs w:val="22"/>
                <w:cs/>
              </w:rPr>
              <w:t>‎</w:t>
            </w:r>
            <w:r w:rsidR="00FA6686" w:rsidRPr="00A66F99">
              <w:rPr>
                <w:rFonts w:cs="David"/>
                <w:sz w:val="22"/>
                <w:szCs w:val="22"/>
              </w:rPr>
              <w:t>2.4.4.</w:t>
            </w:r>
            <w:r w:rsidR="00FA6686" w:rsidRPr="00A66F99">
              <w:rPr>
                <w:rFonts w:cs="David"/>
                <w:sz w:val="22"/>
                <w:szCs w:val="22"/>
                <w:rtl/>
              </w:rPr>
              <w:fldChar w:fldCharType="end"/>
            </w:r>
            <w:r w:rsidR="00903FB3" w:rsidRPr="00A66F99">
              <w:rPr>
                <w:rFonts w:cs="David" w:hint="cs"/>
                <w:sz w:val="22"/>
                <w:szCs w:val="22"/>
                <w:rtl/>
              </w:rPr>
              <w:t xml:space="preserve"> </w:t>
            </w:r>
            <w:r w:rsidR="00FA6686" w:rsidRPr="00A66F99">
              <w:rPr>
                <w:rFonts w:cs="David" w:hint="cs"/>
                <w:sz w:val="22"/>
                <w:szCs w:val="22"/>
                <w:rtl/>
              </w:rPr>
              <w:t>לעיל</w:t>
            </w:r>
            <w:r w:rsidR="00461FCA" w:rsidRPr="00A66F99">
              <w:rPr>
                <w:rFonts w:ascii="Narkisim" w:hAnsi="Narkisim" w:cs="David" w:hint="cs"/>
                <w:sz w:val="22"/>
                <w:szCs w:val="22"/>
                <w:rtl/>
              </w:rPr>
              <w:t>.</w:t>
            </w:r>
          </w:p>
        </w:tc>
      </w:tr>
      <w:tr w:rsidR="00083EC5" w:rsidRPr="00FA4225" w14:paraId="65E2FD20" w14:textId="77777777" w:rsidTr="00171792">
        <w:trPr>
          <w:trHeight w:val="339"/>
        </w:trPr>
        <w:tc>
          <w:tcPr>
            <w:tcW w:w="9321" w:type="dxa"/>
            <w:gridSpan w:val="4"/>
            <w:shd w:val="clear" w:color="auto" w:fill="D9D9D9"/>
          </w:tcPr>
          <w:p w14:paraId="0A186B8F" w14:textId="77777777" w:rsidR="00083EC5" w:rsidRPr="00A66F99" w:rsidRDefault="00083EC5"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איכות תוכניות הלימוד, הסילבוסים ומערכי שיעור</w:t>
            </w:r>
            <w:r w:rsidR="007F6543" w:rsidRPr="00A66F99">
              <w:rPr>
                <w:rFonts w:cs="David" w:hint="cs"/>
                <w:b/>
                <w:bCs/>
                <w:sz w:val="22"/>
                <w:szCs w:val="22"/>
                <w:rtl/>
              </w:rPr>
              <w:t xml:space="preserve"> </w:t>
            </w:r>
            <w:r w:rsidRPr="00A66F99">
              <w:rPr>
                <w:rFonts w:cs="David" w:hint="cs"/>
                <w:b/>
                <w:bCs/>
                <w:sz w:val="22"/>
                <w:szCs w:val="22"/>
                <w:rtl/>
              </w:rPr>
              <w:t>(</w:t>
            </w:r>
            <w:r w:rsidR="00FB1E10" w:rsidRPr="00A66F99">
              <w:rPr>
                <w:rFonts w:cs="David" w:hint="cs"/>
                <w:b/>
                <w:bCs/>
                <w:sz w:val="22"/>
                <w:szCs w:val="22"/>
                <w:rtl/>
              </w:rPr>
              <w:t xml:space="preserve">עד </w:t>
            </w:r>
            <w:r w:rsidR="008641C5" w:rsidRPr="00A66F99">
              <w:rPr>
                <w:rFonts w:cs="David" w:hint="cs"/>
                <w:b/>
                <w:bCs/>
                <w:sz w:val="22"/>
                <w:szCs w:val="22"/>
                <w:rtl/>
              </w:rPr>
              <w:t>24</w:t>
            </w:r>
            <w:r w:rsidRPr="00A66F99">
              <w:rPr>
                <w:rFonts w:cs="David" w:hint="cs"/>
                <w:b/>
                <w:bCs/>
                <w:sz w:val="22"/>
                <w:szCs w:val="22"/>
                <w:rtl/>
              </w:rPr>
              <w:t xml:space="preserve"> נקודות)</w:t>
            </w:r>
          </w:p>
        </w:tc>
      </w:tr>
      <w:tr w:rsidR="00B2775C" w:rsidRPr="00FA4225" w14:paraId="07F5B2F7" w14:textId="77777777" w:rsidTr="00171792">
        <w:tc>
          <w:tcPr>
            <w:tcW w:w="1026" w:type="dxa"/>
            <w:vMerge w:val="restart"/>
            <w:shd w:val="clear" w:color="auto" w:fill="auto"/>
          </w:tcPr>
          <w:p w14:paraId="5015ACF6" w14:textId="77777777" w:rsidR="00083EC5" w:rsidRPr="00A66F99" w:rsidRDefault="007B2620" w:rsidP="007B2620">
            <w:pPr>
              <w:tabs>
                <w:tab w:val="left" w:pos="849"/>
              </w:tabs>
              <w:jc w:val="both"/>
              <w:rPr>
                <w:rFonts w:cs="David"/>
                <w:b/>
                <w:bCs/>
                <w:sz w:val="22"/>
                <w:szCs w:val="22"/>
                <w:rtl/>
              </w:rPr>
            </w:pPr>
            <w:r w:rsidRPr="00A66F99">
              <w:rPr>
                <w:rFonts w:ascii="Narkisim" w:hAnsi="Narkisim" w:cs="David" w:hint="cs"/>
                <w:b/>
                <w:bCs/>
                <w:sz w:val="22"/>
                <w:szCs w:val="22"/>
                <w:rtl/>
              </w:rPr>
              <w:t xml:space="preserve">איכות </w:t>
            </w:r>
            <w:r w:rsidR="00FC0A1F">
              <w:rPr>
                <w:rFonts w:ascii="Narkisim" w:hAnsi="Narkisim" w:cs="David" w:hint="cs"/>
                <w:b/>
                <w:bCs/>
                <w:sz w:val="22"/>
                <w:szCs w:val="22"/>
                <w:rtl/>
              </w:rPr>
              <w:t xml:space="preserve">של </w:t>
            </w:r>
            <w:r w:rsidR="00083EC5" w:rsidRPr="00A66F99">
              <w:rPr>
                <w:rFonts w:ascii="Narkisim" w:hAnsi="Narkisim" w:cs="David" w:hint="cs"/>
                <w:b/>
                <w:bCs/>
                <w:sz w:val="22"/>
                <w:szCs w:val="22"/>
                <w:rtl/>
              </w:rPr>
              <w:t xml:space="preserve">סילבוסים ומערכי </w:t>
            </w:r>
            <w:r w:rsidR="004B4266" w:rsidRPr="00A66F99">
              <w:rPr>
                <w:rFonts w:ascii="Narkisim" w:hAnsi="Narkisim" w:cs="David" w:hint="cs"/>
                <w:b/>
                <w:bCs/>
                <w:sz w:val="22"/>
                <w:szCs w:val="22"/>
                <w:rtl/>
              </w:rPr>
              <w:t>ה</w:t>
            </w:r>
            <w:r w:rsidR="00083EC5" w:rsidRPr="00A66F99">
              <w:rPr>
                <w:rFonts w:ascii="Narkisim" w:hAnsi="Narkisim" w:cs="David" w:hint="cs"/>
                <w:b/>
                <w:bCs/>
                <w:sz w:val="22"/>
                <w:szCs w:val="22"/>
                <w:rtl/>
              </w:rPr>
              <w:t>שיעור</w:t>
            </w:r>
            <w:r w:rsidR="007F6543" w:rsidRPr="00A66F99">
              <w:rPr>
                <w:rFonts w:ascii="Narkisim" w:hAnsi="Narkisim" w:cs="David" w:hint="cs"/>
                <w:b/>
                <w:bCs/>
                <w:sz w:val="22"/>
                <w:szCs w:val="22"/>
                <w:rtl/>
              </w:rPr>
              <w:t xml:space="preserve"> </w:t>
            </w:r>
            <w:r w:rsidRPr="00A66F99">
              <w:rPr>
                <w:rFonts w:ascii="Narkisim" w:hAnsi="Narkisim" w:cs="David" w:hint="cs"/>
                <w:b/>
                <w:bCs/>
                <w:sz w:val="22"/>
                <w:szCs w:val="22"/>
                <w:rtl/>
              </w:rPr>
              <w:t>המוצעים</w:t>
            </w:r>
          </w:p>
        </w:tc>
        <w:tc>
          <w:tcPr>
            <w:tcW w:w="2090" w:type="dxa"/>
            <w:shd w:val="clear" w:color="auto" w:fill="auto"/>
          </w:tcPr>
          <w:p w14:paraId="6A992844" w14:textId="77777777" w:rsidR="00083EC5" w:rsidRPr="00A66F99" w:rsidRDefault="00083EC5" w:rsidP="007B2620">
            <w:pPr>
              <w:jc w:val="both"/>
              <w:rPr>
                <w:rFonts w:ascii="Narkisim" w:hAnsi="Narkisim" w:cs="David"/>
                <w:b/>
                <w:bCs/>
                <w:sz w:val="22"/>
                <w:szCs w:val="22"/>
                <w:rtl/>
              </w:rPr>
            </w:pPr>
            <w:r w:rsidRPr="00A66F99">
              <w:rPr>
                <w:rFonts w:ascii="Narkisim" w:hAnsi="Narkisim" w:cs="David" w:hint="cs"/>
                <w:b/>
                <w:bCs/>
                <w:sz w:val="22"/>
                <w:szCs w:val="22"/>
                <w:rtl/>
              </w:rPr>
              <w:t>קורס מו"מ בסיסי</w:t>
            </w:r>
          </w:p>
        </w:tc>
        <w:tc>
          <w:tcPr>
            <w:tcW w:w="894" w:type="dxa"/>
            <w:shd w:val="clear" w:color="auto" w:fill="auto"/>
          </w:tcPr>
          <w:p w14:paraId="10AA9CCF" w14:textId="77777777" w:rsidR="00083EC5"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580E7B" w:rsidRPr="00A66F99">
              <w:rPr>
                <w:rFonts w:cs="David" w:hint="cs"/>
                <w:b/>
                <w:bCs/>
                <w:sz w:val="22"/>
                <w:szCs w:val="22"/>
                <w:rtl/>
              </w:rPr>
              <w:t>12</w:t>
            </w:r>
            <w:r w:rsidR="00083EC5" w:rsidRPr="00A66F99">
              <w:rPr>
                <w:rFonts w:cs="David" w:hint="cs"/>
                <w:b/>
                <w:bCs/>
                <w:sz w:val="22"/>
                <w:szCs w:val="22"/>
                <w:rtl/>
              </w:rPr>
              <w:t xml:space="preserve"> </w:t>
            </w:r>
            <w:r w:rsidRPr="00A66F99">
              <w:rPr>
                <w:rFonts w:cs="David" w:hint="cs"/>
                <w:b/>
                <w:bCs/>
                <w:sz w:val="22"/>
                <w:szCs w:val="22"/>
                <w:rtl/>
              </w:rPr>
              <w:t>נק'</w:t>
            </w:r>
          </w:p>
        </w:tc>
        <w:tc>
          <w:tcPr>
            <w:tcW w:w="5311" w:type="dxa"/>
            <w:vMerge w:val="restart"/>
          </w:tcPr>
          <w:p w14:paraId="7C4E7E72" w14:textId="77777777" w:rsidR="00A97C1D" w:rsidRPr="00A66F99" w:rsidRDefault="008128A2" w:rsidP="00491E81">
            <w:pPr>
              <w:tabs>
                <w:tab w:val="left" w:pos="198"/>
              </w:tabs>
              <w:rPr>
                <w:rFonts w:cs="David"/>
                <w:sz w:val="22"/>
                <w:szCs w:val="22"/>
                <w:rtl/>
              </w:rPr>
            </w:pPr>
            <w:r w:rsidRPr="00A66F99">
              <w:rPr>
                <w:rFonts w:cs="David" w:hint="cs"/>
                <w:sz w:val="22"/>
                <w:szCs w:val="22"/>
                <w:rtl/>
              </w:rPr>
              <w:t>המציע יצרף להצעתו הצעה לסילבוסים</w:t>
            </w:r>
            <w:r w:rsidR="001A0EA1" w:rsidRPr="00A66F99">
              <w:rPr>
                <w:rFonts w:cs="David" w:hint="cs"/>
                <w:sz w:val="22"/>
                <w:szCs w:val="22"/>
                <w:rtl/>
              </w:rPr>
              <w:t xml:space="preserve"> </w:t>
            </w:r>
            <w:r w:rsidR="00A97C1D" w:rsidRPr="00A66F99">
              <w:rPr>
                <w:rFonts w:cs="David" w:hint="cs"/>
                <w:sz w:val="22"/>
                <w:szCs w:val="22"/>
                <w:rtl/>
              </w:rPr>
              <w:t xml:space="preserve">בקורסים המוצעים, </w:t>
            </w:r>
            <w:r w:rsidR="001A0EA1" w:rsidRPr="00A66F99">
              <w:rPr>
                <w:rFonts w:cs="David" w:hint="cs"/>
                <w:sz w:val="22"/>
                <w:szCs w:val="22"/>
                <w:rtl/>
              </w:rPr>
              <w:t>שיבחנו על ידי הועדה.</w:t>
            </w:r>
            <w:r w:rsidR="001C7DB1" w:rsidRPr="00A66F99">
              <w:rPr>
                <w:rFonts w:cs="David" w:hint="cs"/>
                <w:sz w:val="22"/>
                <w:szCs w:val="22"/>
                <w:rtl/>
              </w:rPr>
              <w:t xml:space="preserve"> </w:t>
            </w:r>
          </w:p>
          <w:p w14:paraId="6A55E607" w14:textId="77777777" w:rsidR="007B2620" w:rsidRPr="00A66F99" w:rsidRDefault="007B2620" w:rsidP="00491E81">
            <w:pPr>
              <w:tabs>
                <w:tab w:val="left" w:pos="198"/>
              </w:tabs>
              <w:rPr>
                <w:rFonts w:cs="David"/>
                <w:sz w:val="22"/>
                <w:szCs w:val="22"/>
                <w:rtl/>
              </w:rPr>
            </w:pPr>
            <w:r w:rsidRPr="00A66F99">
              <w:rPr>
                <w:rFonts w:cs="David" w:hint="cs"/>
                <w:sz w:val="22"/>
                <w:szCs w:val="22"/>
                <w:rtl/>
              </w:rPr>
              <w:t xml:space="preserve">על </w:t>
            </w:r>
            <w:r w:rsidR="00491E81" w:rsidRPr="00A66F99">
              <w:rPr>
                <w:rFonts w:cs="David" w:hint="cs"/>
                <w:sz w:val="22"/>
                <w:szCs w:val="22"/>
                <w:rtl/>
              </w:rPr>
              <w:t>ה</w:t>
            </w:r>
            <w:r w:rsidRPr="00A66F99">
              <w:rPr>
                <w:rFonts w:cs="David" w:hint="cs"/>
                <w:sz w:val="22"/>
                <w:szCs w:val="22"/>
                <w:rtl/>
              </w:rPr>
              <w:t xml:space="preserve">סילבוסים </w:t>
            </w:r>
            <w:r w:rsidR="00625745" w:rsidRPr="00A66F99">
              <w:rPr>
                <w:rFonts w:cs="David" w:hint="cs"/>
                <w:sz w:val="22"/>
                <w:szCs w:val="22"/>
                <w:rtl/>
              </w:rPr>
              <w:t xml:space="preserve">שיוצגו </w:t>
            </w:r>
            <w:r w:rsidRPr="00A66F99">
              <w:rPr>
                <w:rFonts w:cs="David" w:hint="cs"/>
                <w:sz w:val="22"/>
                <w:szCs w:val="22"/>
                <w:rtl/>
              </w:rPr>
              <w:t>להתייחס לאורך קורס</w:t>
            </w:r>
            <w:r w:rsidR="00A23F9A">
              <w:rPr>
                <w:rFonts w:cs="David" w:hint="cs"/>
                <w:sz w:val="22"/>
                <w:szCs w:val="22"/>
                <w:rtl/>
              </w:rPr>
              <w:t xml:space="preserve"> כמפורט ב</w:t>
            </w:r>
            <w:r w:rsidR="00AE25BE">
              <w:rPr>
                <w:rFonts w:cs="David" w:hint="cs"/>
                <w:sz w:val="22"/>
                <w:szCs w:val="22"/>
                <w:rtl/>
              </w:rPr>
              <w:t>פרק ג'.</w:t>
            </w:r>
          </w:p>
          <w:p w14:paraId="7C669C3E" w14:textId="77777777" w:rsidR="007664E5" w:rsidRPr="00A66F99" w:rsidRDefault="007B2620" w:rsidP="00A97C1D">
            <w:pPr>
              <w:tabs>
                <w:tab w:val="left" w:pos="198"/>
              </w:tabs>
              <w:rPr>
                <w:rFonts w:cs="David"/>
                <w:sz w:val="22"/>
                <w:szCs w:val="22"/>
                <w:rtl/>
              </w:rPr>
            </w:pPr>
            <w:r w:rsidRPr="00A66F99">
              <w:rPr>
                <w:rFonts w:cs="David" w:hint="cs"/>
                <w:sz w:val="22"/>
                <w:szCs w:val="22"/>
                <w:rtl/>
              </w:rPr>
              <w:t xml:space="preserve">לכל סילבוס מוצע יינתן ניקוד בהתאם </w:t>
            </w:r>
            <w:r w:rsidR="003E0540" w:rsidRPr="00A66F99">
              <w:rPr>
                <w:rFonts w:cs="David" w:hint="cs"/>
                <w:sz w:val="22"/>
                <w:szCs w:val="22"/>
                <w:rtl/>
              </w:rPr>
              <w:t>ל</w:t>
            </w:r>
            <w:r w:rsidR="00A97C1D" w:rsidRPr="00A66F99">
              <w:rPr>
                <w:rFonts w:cs="David" w:hint="cs"/>
                <w:sz w:val="22"/>
                <w:szCs w:val="22"/>
                <w:rtl/>
              </w:rPr>
              <w:t>פרמטרים</w:t>
            </w:r>
            <w:r w:rsidR="007F6543" w:rsidRPr="00A66F99">
              <w:rPr>
                <w:rFonts w:cs="David" w:hint="cs"/>
                <w:sz w:val="22"/>
                <w:szCs w:val="22"/>
                <w:rtl/>
              </w:rPr>
              <w:t xml:space="preserve"> </w:t>
            </w:r>
            <w:r w:rsidR="00A97C1D" w:rsidRPr="00A66F99">
              <w:rPr>
                <w:rFonts w:cs="David" w:hint="cs"/>
                <w:sz w:val="22"/>
                <w:szCs w:val="22"/>
                <w:rtl/>
              </w:rPr>
              <w:t>הבאים</w:t>
            </w:r>
            <w:r w:rsidR="003E0540" w:rsidRPr="00A66F99">
              <w:rPr>
                <w:rFonts w:cs="David" w:hint="cs"/>
                <w:sz w:val="22"/>
                <w:szCs w:val="22"/>
                <w:rtl/>
              </w:rPr>
              <w:t xml:space="preserve">: </w:t>
            </w:r>
          </w:p>
          <w:p w14:paraId="0784E07A" w14:textId="77777777" w:rsidR="007664E5" w:rsidRPr="00A66F99" w:rsidRDefault="00B61EA8" w:rsidP="00717B4B">
            <w:pPr>
              <w:pStyle w:val="af4"/>
              <w:numPr>
                <w:ilvl w:val="0"/>
                <w:numId w:val="84"/>
              </w:numPr>
              <w:ind w:left="450" w:hanging="450"/>
              <w:rPr>
                <w:rFonts w:ascii="Narkisim" w:hAnsi="Narkisim" w:cs="David"/>
                <w:sz w:val="22"/>
                <w:szCs w:val="22"/>
              </w:rPr>
            </w:pPr>
            <w:r w:rsidRPr="00A66F99">
              <w:rPr>
                <w:rFonts w:cs="David" w:hint="cs"/>
                <w:sz w:val="22"/>
                <w:szCs w:val="22"/>
                <w:rtl/>
              </w:rPr>
              <w:t>מידת כיסוי התכנים הנדרשים המפורטים בפרק ג' למכרז</w:t>
            </w:r>
            <w:r w:rsidR="00FB19B6" w:rsidRPr="00A66F99">
              <w:rPr>
                <w:rStyle w:val="afffd"/>
                <w:rFonts w:cs="David"/>
                <w:sz w:val="22"/>
                <w:szCs w:val="22"/>
                <w:rtl/>
              </w:rPr>
              <w:footnoteReference w:id="2"/>
            </w:r>
            <w:r w:rsidR="00683342">
              <w:rPr>
                <w:rFonts w:cs="David" w:hint="cs"/>
                <w:sz w:val="22"/>
                <w:szCs w:val="22"/>
                <w:rtl/>
              </w:rPr>
              <w:t>;</w:t>
            </w:r>
          </w:p>
          <w:p w14:paraId="0FA455CE" w14:textId="77777777" w:rsidR="007664E5" w:rsidRPr="00A66F99" w:rsidRDefault="00355E76"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 </w:t>
            </w:r>
            <w:r w:rsidR="00A20A75" w:rsidRPr="00A66F99">
              <w:rPr>
                <w:rFonts w:cs="David" w:hint="cs"/>
                <w:sz w:val="22"/>
                <w:szCs w:val="22"/>
                <w:rtl/>
              </w:rPr>
              <w:t>תכנית למידה סדורה ו</w:t>
            </w:r>
            <w:r w:rsidR="00992C29" w:rsidRPr="00A66F99">
              <w:rPr>
                <w:rFonts w:cs="David" w:hint="cs"/>
                <w:sz w:val="22"/>
                <w:szCs w:val="22"/>
                <w:rtl/>
              </w:rPr>
              <w:t>עקבית</w:t>
            </w:r>
            <w:r w:rsidR="00683342">
              <w:rPr>
                <w:rFonts w:ascii="Narkisim" w:hAnsi="Narkisim" w:cs="David" w:hint="cs"/>
                <w:sz w:val="22"/>
                <w:szCs w:val="22"/>
                <w:rtl/>
              </w:rPr>
              <w:t>;</w:t>
            </w:r>
          </w:p>
          <w:p w14:paraId="2E7C7D21" w14:textId="77777777" w:rsidR="007664E5" w:rsidRPr="00A66F99" w:rsidRDefault="00992C29"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כיסוי </w:t>
            </w:r>
            <w:r w:rsidR="009C0066" w:rsidRPr="00A66F99">
              <w:rPr>
                <w:rFonts w:cs="David" w:hint="cs"/>
                <w:sz w:val="22"/>
                <w:szCs w:val="22"/>
                <w:rtl/>
              </w:rPr>
              <w:t xml:space="preserve">מודלים </w:t>
            </w:r>
            <w:r w:rsidRPr="00A66F99">
              <w:rPr>
                <w:rFonts w:cs="David" w:hint="cs"/>
                <w:sz w:val="22"/>
                <w:szCs w:val="22"/>
                <w:rtl/>
              </w:rPr>
              <w:t xml:space="preserve">מתקדמים </w:t>
            </w:r>
            <w:r w:rsidR="009C0066" w:rsidRPr="00A66F99">
              <w:rPr>
                <w:rFonts w:cs="David" w:hint="cs"/>
                <w:sz w:val="22"/>
                <w:szCs w:val="22"/>
                <w:rtl/>
              </w:rPr>
              <w:t>של מו"מ וניהול סכסוכים שיוצגו בקורס</w:t>
            </w:r>
            <w:r w:rsidR="00683342">
              <w:rPr>
                <w:rFonts w:ascii="Narkisim" w:hAnsi="Narkisim" w:cs="David" w:hint="cs"/>
                <w:sz w:val="22"/>
                <w:szCs w:val="22"/>
                <w:rtl/>
              </w:rPr>
              <w:t>;</w:t>
            </w:r>
          </w:p>
          <w:p w14:paraId="78D924CA" w14:textId="77777777" w:rsidR="007664E5" w:rsidRPr="00A66F99" w:rsidRDefault="00A13C24" w:rsidP="00717B4B">
            <w:pPr>
              <w:pStyle w:val="af4"/>
              <w:numPr>
                <w:ilvl w:val="0"/>
                <w:numId w:val="84"/>
              </w:numPr>
              <w:ind w:left="450" w:hanging="450"/>
              <w:rPr>
                <w:rFonts w:ascii="Narkisim" w:hAnsi="Narkisim" w:cs="David"/>
                <w:sz w:val="22"/>
                <w:szCs w:val="22"/>
              </w:rPr>
            </w:pPr>
            <w:r w:rsidRPr="00A66F99">
              <w:rPr>
                <w:rFonts w:cs="David" w:hint="cs"/>
                <w:sz w:val="22"/>
                <w:szCs w:val="22"/>
                <w:rtl/>
              </w:rPr>
              <w:lastRenderedPageBreak/>
              <w:t>רלוונטיות של תכנים לצורכי המזמין</w:t>
            </w:r>
            <w:r w:rsidR="00683342">
              <w:rPr>
                <w:rFonts w:cs="David" w:hint="cs"/>
                <w:sz w:val="22"/>
                <w:szCs w:val="22"/>
                <w:rtl/>
              </w:rPr>
              <w:t>;</w:t>
            </w:r>
          </w:p>
          <w:p w14:paraId="3D65565D" w14:textId="77777777" w:rsidR="007664E5" w:rsidRPr="00A66F99" w:rsidRDefault="004646A7"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שילוב בין </w:t>
            </w:r>
            <w:r w:rsidR="00583F92" w:rsidRPr="00A66F99">
              <w:rPr>
                <w:rFonts w:cs="David" w:hint="cs"/>
                <w:sz w:val="22"/>
                <w:szCs w:val="22"/>
                <w:rtl/>
              </w:rPr>
              <w:t>תכנים עיוניים ל</w:t>
            </w:r>
            <w:r w:rsidR="006835D5" w:rsidRPr="00A66F99">
              <w:rPr>
                <w:rFonts w:cs="David" w:hint="cs"/>
                <w:sz w:val="22"/>
                <w:szCs w:val="22"/>
                <w:rtl/>
              </w:rPr>
              <w:t xml:space="preserve">תרגול וכלים </w:t>
            </w:r>
            <w:r w:rsidR="00583F92" w:rsidRPr="00A66F99">
              <w:rPr>
                <w:rFonts w:cs="David" w:hint="cs"/>
                <w:sz w:val="22"/>
                <w:szCs w:val="22"/>
                <w:rtl/>
              </w:rPr>
              <w:t>מעשיים</w:t>
            </w:r>
            <w:r w:rsidR="001F7A87">
              <w:rPr>
                <w:rFonts w:cs="David" w:hint="cs"/>
                <w:sz w:val="22"/>
                <w:szCs w:val="22"/>
                <w:rtl/>
              </w:rPr>
              <w:t>;</w:t>
            </w:r>
            <w:r w:rsidR="007B2620" w:rsidRPr="00A66F99">
              <w:rPr>
                <w:rFonts w:cs="David" w:hint="cs"/>
                <w:sz w:val="22"/>
                <w:szCs w:val="22"/>
                <w:rtl/>
              </w:rPr>
              <w:t xml:space="preserve"> </w:t>
            </w:r>
          </w:p>
          <w:p w14:paraId="73AF06B9" w14:textId="77777777" w:rsidR="007664E5" w:rsidRPr="00A66F99" w:rsidRDefault="007B2620" w:rsidP="00717B4B">
            <w:pPr>
              <w:pStyle w:val="af4"/>
              <w:numPr>
                <w:ilvl w:val="0"/>
                <w:numId w:val="84"/>
              </w:numPr>
              <w:ind w:left="450" w:hanging="450"/>
              <w:rPr>
                <w:rFonts w:ascii="Narkisim" w:hAnsi="Narkisim" w:cs="David"/>
                <w:sz w:val="22"/>
                <w:szCs w:val="22"/>
              </w:rPr>
            </w:pPr>
            <w:r w:rsidRPr="00A66F99">
              <w:rPr>
                <w:rFonts w:cs="David" w:hint="cs"/>
                <w:sz w:val="22"/>
                <w:szCs w:val="22"/>
                <w:rtl/>
              </w:rPr>
              <w:t>איכות סגל המרצים</w:t>
            </w:r>
            <w:r w:rsidR="00BF4B60" w:rsidRPr="00A66F99">
              <w:rPr>
                <w:rFonts w:cs="David" w:hint="cs"/>
                <w:sz w:val="22"/>
                <w:szCs w:val="22"/>
                <w:rtl/>
              </w:rPr>
              <w:t xml:space="preserve"> (מעבר למרצים שהוצגו לצורך עמידה בתנאי הסף)</w:t>
            </w:r>
            <w:r w:rsidR="002042A9" w:rsidRPr="00A66F99">
              <w:rPr>
                <w:rFonts w:cs="David" w:hint="cs"/>
                <w:sz w:val="22"/>
                <w:szCs w:val="22"/>
                <w:rtl/>
              </w:rPr>
              <w:t xml:space="preserve"> ושילוב מרצים אורחים </w:t>
            </w:r>
            <w:r w:rsidR="00B268C0" w:rsidRPr="00A66F99">
              <w:rPr>
                <w:rFonts w:cs="David" w:hint="cs"/>
                <w:sz w:val="22"/>
                <w:szCs w:val="22"/>
                <w:rtl/>
              </w:rPr>
              <w:t>ממגוון תחומי הליבה</w:t>
            </w:r>
            <w:r w:rsidR="009E2B9D" w:rsidRPr="00A66F99">
              <w:rPr>
                <w:rFonts w:cs="David" w:hint="cs"/>
                <w:sz w:val="22"/>
                <w:szCs w:val="22"/>
                <w:rtl/>
              </w:rPr>
              <w:t xml:space="preserve"> מהארץ ומחו"ל</w:t>
            </w:r>
            <w:r w:rsidR="00683342">
              <w:rPr>
                <w:rFonts w:cs="David" w:hint="cs"/>
                <w:sz w:val="22"/>
                <w:szCs w:val="22"/>
                <w:rtl/>
              </w:rPr>
              <w:t>;</w:t>
            </w:r>
          </w:p>
          <w:p w14:paraId="1CA1D85A" w14:textId="77777777" w:rsidR="00083EC5" w:rsidRPr="00A66F99" w:rsidRDefault="000246BF" w:rsidP="00717B4B">
            <w:pPr>
              <w:pStyle w:val="af4"/>
              <w:numPr>
                <w:ilvl w:val="0"/>
                <w:numId w:val="84"/>
              </w:numPr>
              <w:ind w:left="450" w:hanging="450"/>
              <w:rPr>
                <w:rFonts w:ascii="Narkisim" w:hAnsi="Narkisim" w:cs="David"/>
                <w:sz w:val="22"/>
                <w:szCs w:val="22"/>
                <w:rtl/>
              </w:rPr>
            </w:pPr>
            <w:r w:rsidRPr="00A66F99">
              <w:rPr>
                <w:rFonts w:cs="David" w:hint="cs"/>
                <w:sz w:val="22"/>
                <w:szCs w:val="22"/>
                <w:rtl/>
              </w:rPr>
              <w:t xml:space="preserve">שימוש בכלי למידה מתקדמים (סימולטורים, </w:t>
            </w:r>
            <w:r w:rsidR="00A53F26" w:rsidRPr="00A66F99">
              <w:rPr>
                <w:rFonts w:cs="David" w:hint="cs"/>
                <w:sz w:val="22"/>
                <w:szCs w:val="22"/>
                <w:rtl/>
              </w:rPr>
              <w:t>למידה ממוחשבת/היברידית וכו')</w:t>
            </w:r>
            <w:r w:rsidR="00A66F99">
              <w:rPr>
                <w:rFonts w:cs="David" w:hint="cs"/>
                <w:sz w:val="22"/>
                <w:szCs w:val="22"/>
                <w:rtl/>
              </w:rPr>
              <w:t>.</w:t>
            </w:r>
          </w:p>
        </w:tc>
      </w:tr>
      <w:tr w:rsidR="00B2775C" w:rsidRPr="00FA4225" w14:paraId="44FD0228" w14:textId="77777777" w:rsidTr="00171792">
        <w:tc>
          <w:tcPr>
            <w:tcW w:w="1026" w:type="dxa"/>
            <w:vMerge/>
            <w:shd w:val="clear" w:color="auto" w:fill="auto"/>
          </w:tcPr>
          <w:p w14:paraId="77DF5F08" w14:textId="77777777" w:rsidR="00083EC5" w:rsidRPr="00A66F99" w:rsidRDefault="00083EC5" w:rsidP="007B2620">
            <w:pPr>
              <w:tabs>
                <w:tab w:val="left" w:pos="849"/>
              </w:tabs>
              <w:jc w:val="both"/>
              <w:rPr>
                <w:rFonts w:ascii="Narkisim" w:hAnsi="Narkisim" w:cs="David"/>
                <w:b/>
                <w:bCs/>
                <w:sz w:val="22"/>
                <w:szCs w:val="22"/>
                <w:rtl/>
              </w:rPr>
            </w:pPr>
          </w:p>
        </w:tc>
        <w:tc>
          <w:tcPr>
            <w:tcW w:w="2090" w:type="dxa"/>
            <w:shd w:val="clear" w:color="auto" w:fill="auto"/>
          </w:tcPr>
          <w:p w14:paraId="4F4DA3AD" w14:textId="77777777" w:rsidR="00083EC5" w:rsidRPr="00A66F99" w:rsidRDefault="00083EC5" w:rsidP="007B2620">
            <w:pPr>
              <w:jc w:val="both"/>
              <w:rPr>
                <w:rFonts w:ascii="Narkisim" w:hAnsi="Narkisim" w:cs="David"/>
                <w:b/>
                <w:bCs/>
                <w:sz w:val="22"/>
                <w:szCs w:val="22"/>
                <w:rtl/>
              </w:rPr>
            </w:pPr>
            <w:r w:rsidRPr="00A66F99">
              <w:rPr>
                <w:rFonts w:ascii="Narkisim" w:hAnsi="Narkisim" w:cs="David" w:hint="cs"/>
                <w:b/>
                <w:bCs/>
                <w:sz w:val="22"/>
                <w:szCs w:val="22"/>
                <w:rtl/>
              </w:rPr>
              <w:t>קורס מו"מ מתקדם</w:t>
            </w:r>
          </w:p>
        </w:tc>
        <w:tc>
          <w:tcPr>
            <w:tcW w:w="894" w:type="dxa"/>
            <w:shd w:val="clear" w:color="auto" w:fill="auto"/>
          </w:tcPr>
          <w:p w14:paraId="708D01BB" w14:textId="77777777" w:rsidR="00083EC5"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580E7B" w:rsidRPr="00A66F99">
              <w:rPr>
                <w:rFonts w:cs="David" w:hint="cs"/>
                <w:b/>
                <w:bCs/>
                <w:sz w:val="22"/>
                <w:szCs w:val="22"/>
                <w:rtl/>
              </w:rPr>
              <w:t>12</w:t>
            </w:r>
            <w:r w:rsidR="007F6543" w:rsidRPr="00A66F99">
              <w:rPr>
                <w:rFonts w:cs="David" w:hint="cs"/>
                <w:b/>
                <w:bCs/>
                <w:sz w:val="22"/>
                <w:szCs w:val="22"/>
                <w:rtl/>
              </w:rPr>
              <w:t xml:space="preserve"> </w:t>
            </w:r>
            <w:r w:rsidRPr="00A66F99">
              <w:rPr>
                <w:rFonts w:cs="David" w:hint="cs"/>
                <w:b/>
                <w:bCs/>
                <w:sz w:val="22"/>
                <w:szCs w:val="22"/>
                <w:rtl/>
              </w:rPr>
              <w:t>נק'</w:t>
            </w:r>
          </w:p>
        </w:tc>
        <w:tc>
          <w:tcPr>
            <w:tcW w:w="5311" w:type="dxa"/>
            <w:vMerge/>
          </w:tcPr>
          <w:p w14:paraId="6C8853A0" w14:textId="77777777" w:rsidR="00083EC5" w:rsidRPr="00A66F99" w:rsidRDefault="00083EC5" w:rsidP="007B2620">
            <w:pPr>
              <w:tabs>
                <w:tab w:val="left" w:pos="198"/>
              </w:tabs>
              <w:jc w:val="both"/>
              <w:rPr>
                <w:rFonts w:cs="David"/>
                <w:sz w:val="22"/>
                <w:szCs w:val="22"/>
                <w:rtl/>
              </w:rPr>
            </w:pPr>
          </w:p>
        </w:tc>
      </w:tr>
      <w:tr w:rsidR="00B2775C" w:rsidRPr="00FA4225" w14:paraId="7BB99E0E" w14:textId="77777777" w:rsidTr="00171792">
        <w:tc>
          <w:tcPr>
            <w:tcW w:w="1026" w:type="dxa"/>
            <w:vMerge/>
            <w:shd w:val="clear" w:color="auto" w:fill="auto"/>
          </w:tcPr>
          <w:p w14:paraId="39489B10" w14:textId="77777777" w:rsidR="00083EC5" w:rsidRPr="00A66F99" w:rsidRDefault="00083EC5" w:rsidP="007B2620">
            <w:pPr>
              <w:tabs>
                <w:tab w:val="left" w:pos="849"/>
              </w:tabs>
              <w:jc w:val="both"/>
              <w:rPr>
                <w:rFonts w:ascii="Narkisim" w:hAnsi="Narkisim" w:cs="David"/>
                <w:b/>
                <w:bCs/>
                <w:sz w:val="22"/>
                <w:szCs w:val="22"/>
                <w:rtl/>
              </w:rPr>
            </w:pPr>
          </w:p>
        </w:tc>
        <w:tc>
          <w:tcPr>
            <w:tcW w:w="2090" w:type="dxa"/>
            <w:shd w:val="clear" w:color="auto" w:fill="auto"/>
          </w:tcPr>
          <w:p w14:paraId="3171892F" w14:textId="77777777" w:rsidR="00083EC5" w:rsidRPr="00A66F99" w:rsidRDefault="00083EC5" w:rsidP="007B2620">
            <w:pPr>
              <w:jc w:val="both"/>
              <w:rPr>
                <w:rFonts w:ascii="Narkisim" w:hAnsi="Narkisim" w:cs="David"/>
                <w:b/>
                <w:bCs/>
                <w:sz w:val="22"/>
                <w:szCs w:val="22"/>
                <w:rtl/>
              </w:rPr>
            </w:pPr>
          </w:p>
        </w:tc>
        <w:tc>
          <w:tcPr>
            <w:tcW w:w="894" w:type="dxa"/>
            <w:shd w:val="clear" w:color="auto" w:fill="auto"/>
          </w:tcPr>
          <w:p w14:paraId="6BA897C7" w14:textId="77777777" w:rsidR="00083EC5" w:rsidRPr="00A66F99" w:rsidRDefault="00083EC5" w:rsidP="007B2620">
            <w:pPr>
              <w:tabs>
                <w:tab w:val="left" w:pos="849"/>
              </w:tabs>
              <w:jc w:val="both"/>
              <w:rPr>
                <w:rFonts w:cs="David"/>
                <w:b/>
                <w:bCs/>
                <w:sz w:val="22"/>
                <w:szCs w:val="22"/>
                <w:rtl/>
              </w:rPr>
            </w:pPr>
          </w:p>
        </w:tc>
        <w:tc>
          <w:tcPr>
            <w:tcW w:w="5311" w:type="dxa"/>
            <w:vMerge/>
          </w:tcPr>
          <w:p w14:paraId="3DD3A6FA" w14:textId="77777777" w:rsidR="00083EC5" w:rsidRPr="00A66F99" w:rsidRDefault="00083EC5" w:rsidP="007B2620">
            <w:pPr>
              <w:tabs>
                <w:tab w:val="left" w:pos="198"/>
              </w:tabs>
              <w:jc w:val="both"/>
              <w:rPr>
                <w:rFonts w:cs="David"/>
                <w:sz w:val="22"/>
                <w:szCs w:val="22"/>
                <w:rtl/>
              </w:rPr>
            </w:pPr>
          </w:p>
        </w:tc>
      </w:tr>
      <w:tr w:rsidR="00D14359" w:rsidRPr="00FA4225" w14:paraId="3F989597" w14:textId="77777777" w:rsidTr="00171792">
        <w:trPr>
          <w:trHeight w:val="376"/>
        </w:trPr>
        <w:tc>
          <w:tcPr>
            <w:tcW w:w="9321" w:type="dxa"/>
            <w:gridSpan w:val="4"/>
            <w:shd w:val="clear" w:color="auto" w:fill="D9D9D9"/>
          </w:tcPr>
          <w:p w14:paraId="1AF18C1B" w14:textId="77777777" w:rsidR="00D14359" w:rsidRPr="00A66F99" w:rsidRDefault="00FF54F7"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 xml:space="preserve">אתר ההדרכה </w:t>
            </w:r>
            <w:r w:rsidR="00D14359" w:rsidRPr="00A66F99">
              <w:rPr>
                <w:rFonts w:cs="David" w:hint="cs"/>
                <w:b/>
                <w:bCs/>
                <w:sz w:val="22"/>
                <w:szCs w:val="22"/>
                <w:rtl/>
              </w:rPr>
              <w:t xml:space="preserve">המוצע </w:t>
            </w:r>
          </w:p>
        </w:tc>
      </w:tr>
      <w:tr w:rsidR="00D14359" w:rsidRPr="00FA4225" w14:paraId="60458440" w14:textId="77777777" w:rsidTr="00171792">
        <w:trPr>
          <w:trHeight w:val="376"/>
        </w:trPr>
        <w:tc>
          <w:tcPr>
            <w:tcW w:w="3116" w:type="dxa"/>
            <w:gridSpan w:val="2"/>
            <w:shd w:val="clear" w:color="auto" w:fill="auto"/>
          </w:tcPr>
          <w:p w14:paraId="5BAF9B05" w14:textId="77777777" w:rsidR="00D14359" w:rsidRPr="00A66F99" w:rsidRDefault="00BB7A6D" w:rsidP="00D14359">
            <w:pPr>
              <w:tabs>
                <w:tab w:val="left" w:pos="849"/>
              </w:tabs>
              <w:jc w:val="both"/>
              <w:rPr>
                <w:rFonts w:ascii="Narkisim" w:hAnsi="Narkisim" w:cs="David"/>
                <w:b/>
                <w:bCs/>
                <w:sz w:val="22"/>
                <w:szCs w:val="22"/>
                <w:rtl/>
              </w:rPr>
            </w:pPr>
            <w:r w:rsidRPr="00A66F99">
              <w:rPr>
                <w:rFonts w:ascii="Narkisim" w:hAnsi="Narkisim" w:cs="David" w:hint="cs"/>
                <w:b/>
                <w:bCs/>
                <w:sz w:val="22"/>
                <w:szCs w:val="22"/>
                <w:rtl/>
              </w:rPr>
              <w:t>אתר ההדרכה המוצע</w:t>
            </w:r>
          </w:p>
        </w:tc>
        <w:tc>
          <w:tcPr>
            <w:tcW w:w="894" w:type="dxa"/>
            <w:shd w:val="clear" w:color="auto" w:fill="auto"/>
          </w:tcPr>
          <w:p w14:paraId="7ADAEE7F" w14:textId="77777777" w:rsidR="00D14359" w:rsidRPr="00A66F99" w:rsidRDefault="00147D35" w:rsidP="00147D35">
            <w:pPr>
              <w:pStyle w:val="af4"/>
              <w:tabs>
                <w:tab w:val="left" w:pos="849"/>
              </w:tabs>
              <w:ind w:left="416" w:hanging="416"/>
              <w:jc w:val="center"/>
              <w:rPr>
                <w:rFonts w:ascii="Narkisim" w:hAnsi="Narkisim" w:cs="David"/>
                <w:b/>
                <w:bCs/>
                <w:sz w:val="22"/>
                <w:szCs w:val="22"/>
              </w:rPr>
            </w:pPr>
            <w:r w:rsidRPr="00A66F99">
              <w:rPr>
                <w:rFonts w:ascii="Narkisim" w:hAnsi="Narkisim" w:cs="David" w:hint="cs"/>
                <w:b/>
                <w:bCs/>
                <w:sz w:val="22"/>
                <w:szCs w:val="22"/>
                <w:rtl/>
              </w:rPr>
              <w:t xml:space="preserve">עד </w:t>
            </w:r>
            <w:r w:rsidR="00D14359" w:rsidRPr="00A66F99">
              <w:rPr>
                <w:rFonts w:ascii="Narkisim" w:hAnsi="Narkisim" w:cs="David" w:hint="cs"/>
                <w:b/>
                <w:bCs/>
                <w:sz w:val="22"/>
                <w:szCs w:val="22"/>
                <w:rtl/>
              </w:rPr>
              <w:t>6 נק'</w:t>
            </w:r>
          </w:p>
        </w:tc>
        <w:tc>
          <w:tcPr>
            <w:tcW w:w="5311" w:type="dxa"/>
            <w:shd w:val="clear" w:color="auto" w:fill="auto"/>
          </w:tcPr>
          <w:p w14:paraId="3BFC7C9E" w14:textId="77777777" w:rsidR="00D14359" w:rsidRPr="00A66F99" w:rsidRDefault="00BB7A6D" w:rsidP="00717B4B">
            <w:pPr>
              <w:pStyle w:val="af4"/>
              <w:numPr>
                <w:ilvl w:val="0"/>
                <w:numId w:val="85"/>
              </w:numPr>
              <w:tabs>
                <w:tab w:val="left" w:pos="849"/>
              </w:tabs>
              <w:jc w:val="both"/>
              <w:rPr>
                <w:rFonts w:ascii="Narkisim" w:hAnsi="Narkisim" w:cs="David"/>
                <w:sz w:val="22"/>
                <w:szCs w:val="22"/>
                <w:rtl/>
              </w:rPr>
            </w:pPr>
            <w:r w:rsidRPr="00A66F99">
              <w:rPr>
                <w:rFonts w:ascii="Narkisim" w:hAnsi="Narkisim" w:cs="David" w:hint="cs"/>
                <w:sz w:val="22"/>
                <w:szCs w:val="22"/>
                <w:rtl/>
              </w:rPr>
              <w:t>יבחנו: מצב המבנה, ציוד ואבזור הכיתות, מתקנים תומכים, נגישות תחבורתית, חניה.</w:t>
            </w:r>
          </w:p>
        </w:tc>
      </w:tr>
      <w:tr w:rsidR="00013448" w:rsidRPr="00FA4225" w14:paraId="2EA976A3" w14:textId="77777777" w:rsidTr="00171792">
        <w:trPr>
          <w:trHeight w:val="376"/>
        </w:trPr>
        <w:tc>
          <w:tcPr>
            <w:tcW w:w="9321" w:type="dxa"/>
            <w:gridSpan w:val="4"/>
            <w:shd w:val="clear" w:color="auto" w:fill="D9D9D9"/>
          </w:tcPr>
          <w:p w14:paraId="65EF76B2" w14:textId="77777777" w:rsidR="00013448" w:rsidRPr="00A66F99" w:rsidRDefault="002C7C7E"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ראיון והתרשמות</w:t>
            </w:r>
            <w:r w:rsidR="00FB1E10" w:rsidRPr="00A66F99">
              <w:rPr>
                <w:rFonts w:cs="David" w:hint="cs"/>
                <w:b/>
                <w:bCs/>
                <w:sz w:val="22"/>
                <w:szCs w:val="22"/>
                <w:rtl/>
              </w:rPr>
              <w:t xml:space="preserve"> משיעורים</w:t>
            </w:r>
            <w:r w:rsidR="007F6543" w:rsidRPr="00A66F99">
              <w:rPr>
                <w:rFonts w:cs="David" w:hint="cs"/>
                <w:b/>
                <w:bCs/>
                <w:sz w:val="22"/>
                <w:szCs w:val="22"/>
                <w:rtl/>
              </w:rPr>
              <w:t xml:space="preserve"> </w:t>
            </w:r>
            <w:r w:rsidR="00013448" w:rsidRPr="00A66F99">
              <w:rPr>
                <w:rFonts w:cs="David" w:hint="cs"/>
                <w:b/>
                <w:bCs/>
                <w:sz w:val="22"/>
                <w:szCs w:val="22"/>
                <w:rtl/>
              </w:rPr>
              <w:t>(</w:t>
            </w:r>
            <w:r w:rsidR="0093011A" w:rsidRPr="00A66F99">
              <w:rPr>
                <w:rFonts w:cs="David" w:hint="cs"/>
                <w:b/>
                <w:bCs/>
                <w:sz w:val="22"/>
                <w:szCs w:val="22"/>
                <w:rtl/>
              </w:rPr>
              <w:t xml:space="preserve">עד </w:t>
            </w:r>
            <w:r w:rsidR="001232BC" w:rsidRPr="00A66F99">
              <w:rPr>
                <w:rFonts w:cs="David" w:hint="cs"/>
                <w:b/>
                <w:bCs/>
                <w:sz w:val="22"/>
                <w:szCs w:val="22"/>
                <w:rtl/>
              </w:rPr>
              <w:t>40</w:t>
            </w:r>
            <w:r w:rsidR="00013448" w:rsidRPr="00A66F99">
              <w:rPr>
                <w:rFonts w:cs="David" w:hint="cs"/>
                <w:b/>
                <w:bCs/>
                <w:sz w:val="22"/>
                <w:szCs w:val="22"/>
                <w:rtl/>
              </w:rPr>
              <w:t xml:space="preserve"> נקודות)</w:t>
            </w:r>
          </w:p>
        </w:tc>
      </w:tr>
      <w:tr w:rsidR="00CB5294" w:rsidRPr="00FA4225" w14:paraId="38A94E39" w14:textId="77777777" w:rsidTr="00171792">
        <w:trPr>
          <w:trHeight w:val="463"/>
        </w:trPr>
        <w:tc>
          <w:tcPr>
            <w:tcW w:w="3116" w:type="dxa"/>
            <w:gridSpan w:val="2"/>
            <w:shd w:val="clear" w:color="auto" w:fill="auto"/>
          </w:tcPr>
          <w:p w14:paraId="36391B3D" w14:textId="77777777" w:rsidR="00CB5294" w:rsidRPr="00A66F99" w:rsidRDefault="0024503E" w:rsidP="007B2620">
            <w:pPr>
              <w:jc w:val="both"/>
              <w:rPr>
                <w:rFonts w:ascii="Narkisim" w:hAnsi="Narkisim" w:cs="David"/>
                <w:b/>
                <w:bCs/>
                <w:sz w:val="22"/>
                <w:szCs w:val="22"/>
                <w:rtl/>
              </w:rPr>
            </w:pPr>
            <w:r w:rsidRPr="00A66F99">
              <w:rPr>
                <w:rFonts w:ascii="Narkisim" w:hAnsi="Narkisim" w:cs="David" w:hint="cs"/>
                <w:b/>
                <w:bCs/>
                <w:sz w:val="22"/>
                <w:szCs w:val="22"/>
                <w:rtl/>
              </w:rPr>
              <w:t>התרשמות מצפיה בשיעורים</w:t>
            </w:r>
          </w:p>
        </w:tc>
        <w:tc>
          <w:tcPr>
            <w:tcW w:w="894" w:type="dxa"/>
            <w:shd w:val="clear" w:color="auto" w:fill="auto"/>
          </w:tcPr>
          <w:p w14:paraId="47D6CCB3" w14:textId="77777777" w:rsidR="00CB5294"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9E2B9D" w:rsidRPr="00A66F99">
              <w:rPr>
                <w:rFonts w:cs="David" w:hint="cs"/>
                <w:b/>
                <w:bCs/>
                <w:sz w:val="22"/>
                <w:szCs w:val="22"/>
                <w:rtl/>
              </w:rPr>
              <w:t xml:space="preserve">10 </w:t>
            </w:r>
            <w:r w:rsidR="0024503E" w:rsidRPr="00A66F99">
              <w:rPr>
                <w:rFonts w:cs="David" w:hint="cs"/>
                <w:b/>
                <w:bCs/>
                <w:sz w:val="22"/>
                <w:szCs w:val="22"/>
                <w:rtl/>
              </w:rPr>
              <w:t>נק</w:t>
            </w:r>
            <w:r w:rsidR="009E4CD9" w:rsidRPr="00A66F99">
              <w:rPr>
                <w:rFonts w:cs="David" w:hint="cs"/>
                <w:b/>
                <w:bCs/>
                <w:sz w:val="22"/>
                <w:szCs w:val="22"/>
                <w:rtl/>
              </w:rPr>
              <w:t>'</w:t>
            </w:r>
          </w:p>
        </w:tc>
        <w:tc>
          <w:tcPr>
            <w:tcW w:w="5311" w:type="dxa"/>
          </w:tcPr>
          <w:p w14:paraId="1677CB31" w14:textId="77777777" w:rsidR="007B2620" w:rsidRPr="00A66F99" w:rsidRDefault="00653C21" w:rsidP="00171792">
            <w:pPr>
              <w:tabs>
                <w:tab w:val="left" w:pos="198"/>
              </w:tabs>
              <w:jc w:val="both"/>
              <w:rPr>
                <w:rFonts w:cs="David"/>
                <w:sz w:val="22"/>
                <w:szCs w:val="22"/>
                <w:rtl/>
              </w:rPr>
            </w:pPr>
            <w:r w:rsidRPr="00A66F99">
              <w:rPr>
                <w:rFonts w:cs="David" w:hint="cs"/>
                <w:sz w:val="22"/>
                <w:szCs w:val="22"/>
                <w:rtl/>
              </w:rPr>
              <w:t xml:space="preserve">המציע יצרף להצעתו </w:t>
            </w:r>
            <w:r w:rsidR="005B5EBE" w:rsidRPr="00A66F99">
              <w:rPr>
                <w:rFonts w:cs="David" w:hint="cs"/>
                <w:sz w:val="22"/>
                <w:szCs w:val="22"/>
                <w:rtl/>
              </w:rPr>
              <w:t>קישור ל</w:t>
            </w:r>
            <w:r w:rsidR="001E5984" w:rsidRPr="00A66F99">
              <w:rPr>
                <w:rFonts w:cs="David" w:hint="cs"/>
                <w:sz w:val="22"/>
                <w:szCs w:val="22"/>
                <w:rtl/>
              </w:rPr>
              <w:t xml:space="preserve"> </w:t>
            </w:r>
            <w:r w:rsidR="007B2620" w:rsidRPr="00A66F99">
              <w:rPr>
                <w:rFonts w:cs="David" w:hint="cs"/>
                <w:sz w:val="22"/>
                <w:szCs w:val="22"/>
                <w:rtl/>
              </w:rPr>
              <w:t>2</w:t>
            </w:r>
            <w:r w:rsidR="001E5984" w:rsidRPr="00A66F99">
              <w:rPr>
                <w:rFonts w:cs="David" w:hint="cs"/>
                <w:sz w:val="22"/>
                <w:szCs w:val="22"/>
                <w:rtl/>
              </w:rPr>
              <w:t xml:space="preserve"> שיעורים מוסרטים</w:t>
            </w:r>
            <w:r w:rsidR="007B2620" w:rsidRPr="00A66F99">
              <w:rPr>
                <w:rFonts w:cs="David" w:hint="cs"/>
                <w:sz w:val="22"/>
                <w:szCs w:val="22"/>
                <w:rtl/>
              </w:rPr>
              <w:t xml:space="preserve"> באורך של שעה כל אחד, לכל מרצה מוצע (סה"כ 4 שעות)</w:t>
            </w:r>
            <w:r w:rsidR="001E5984" w:rsidRPr="00A66F99">
              <w:rPr>
                <w:rFonts w:cs="David" w:hint="cs"/>
                <w:sz w:val="22"/>
                <w:szCs w:val="22"/>
                <w:rtl/>
              </w:rPr>
              <w:t xml:space="preserve">. </w:t>
            </w:r>
            <w:r w:rsidR="00171792">
              <w:rPr>
                <w:rFonts w:cs="David" w:hint="cs"/>
                <w:sz w:val="22"/>
                <w:szCs w:val="22"/>
                <w:rtl/>
              </w:rPr>
              <w:t xml:space="preserve"> </w:t>
            </w:r>
            <w:r w:rsidR="007B2620" w:rsidRPr="00A66F99">
              <w:rPr>
                <w:rFonts w:cs="David" w:hint="cs"/>
                <w:sz w:val="22"/>
                <w:szCs w:val="22"/>
                <w:rtl/>
              </w:rPr>
              <w:t>הסרטים יתי</w:t>
            </w:r>
            <w:r w:rsidR="005322FA" w:rsidRPr="00A66F99">
              <w:rPr>
                <w:rFonts w:cs="David" w:hint="cs"/>
                <w:sz w:val="22"/>
                <w:szCs w:val="22"/>
                <w:rtl/>
              </w:rPr>
              <w:t>י</w:t>
            </w:r>
            <w:r w:rsidR="007B2620" w:rsidRPr="00A66F99">
              <w:rPr>
                <w:rFonts w:cs="David" w:hint="cs"/>
                <w:sz w:val="22"/>
                <w:szCs w:val="22"/>
                <w:rtl/>
              </w:rPr>
              <w:t>חסו לקורס</w:t>
            </w:r>
            <w:r w:rsidR="005B5EBE" w:rsidRPr="00A66F99">
              <w:rPr>
                <w:rFonts w:cs="David" w:hint="cs"/>
                <w:sz w:val="22"/>
                <w:szCs w:val="22"/>
                <w:rtl/>
              </w:rPr>
              <w:t>י</w:t>
            </w:r>
            <w:r w:rsidR="007B2620" w:rsidRPr="00A66F99">
              <w:rPr>
                <w:rFonts w:cs="David" w:hint="cs"/>
                <w:sz w:val="22"/>
                <w:szCs w:val="22"/>
                <w:rtl/>
              </w:rPr>
              <w:t xml:space="preserve"> מו"מ</w:t>
            </w:r>
            <w:r w:rsidR="007664E5" w:rsidRPr="00A66F99">
              <w:rPr>
                <w:rFonts w:cs="David" w:hint="cs"/>
                <w:sz w:val="22"/>
                <w:szCs w:val="22"/>
                <w:rtl/>
              </w:rPr>
              <w:t xml:space="preserve"> שהועברו על ידי המרצים המוצעים</w:t>
            </w:r>
            <w:r w:rsidR="007A1634">
              <w:rPr>
                <w:rFonts w:cs="David" w:hint="cs"/>
                <w:sz w:val="22"/>
                <w:szCs w:val="22"/>
                <w:rtl/>
              </w:rPr>
              <w:t>.</w:t>
            </w:r>
            <w:r w:rsidR="00171792">
              <w:rPr>
                <w:rFonts w:cs="David" w:hint="cs"/>
                <w:sz w:val="22"/>
                <w:szCs w:val="22"/>
                <w:rtl/>
              </w:rPr>
              <w:t xml:space="preserve"> </w:t>
            </w:r>
            <w:r w:rsidR="007B2620" w:rsidRPr="00A66F99">
              <w:rPr>
                <w:rFonts w:cs="David" w:hint="cs"/>
                <w:sz w:val="22"/>
                <w:szCs w:val="22"/>
                <w:rtl/>
              </w:rPr>
              <w:t>וועדת המכרזים תבחן את</w:t>
            </w:r>
            <w:r w:rsidR="007F6543" w:rsidRPr="00A66F99">
              <w:rPr>
                <w:rFonts w:cs="David" w:hint="cs"/>
                <w:sz w:val="22"/>
                <w:szCs w:val="22"/>
                <w:rtl/>
              </w:rPr>
              <w:t xml:space="preserve"> </w:t>
            </w:r>
            <w:r w:rsidR="007B2620" w:rsidRPr="00A66F99">
              <w:rPr>
                <w:rFonts w:cs="David" w:hint="cs"/>
                <w:sz w:val="22"/>
                <w:szCs w:val="22"/>
                <w:rtl/>
              </w:rPr>
              <w:t>איכות ההרצאות ותנקד לפי הפרמטרים הבאים:</w:t>
            </w:r>
          </w:p>
          <w:p w14:paraId="0CBADA51" w14:textId="77777777" w:rsidR="007B2620" w:rsidRPr="00A66F99" w:rsidRDefault="007F3EEF" w:rsidP="00717B4B">
            <w:pPr>
              <w:pStyle w:val="af4"/>
              <w:numPr>
                <w:ilvl w:val="0"/>
                <w:numId w:val="73"/>
              </w:numPr>
              <w:tabs>
                <w:tab w:val="left" w:pos="198"/>
              </w:tabs>
              <w:jc w:val="both"/>
              <w:rPr>
                <w:rFonts w:cs="David"/>
                <w:sz w:val="22"/>
                <w:szCs w:val="22"/>
              </w:rPr>
            </w:pPr>
            <w:r w:rsidRPr="00A66F99">
              <w:rPr>
                <w:rFonts w:cs="David" w:hint="cs"/>
                <w:sz w:val="22"/>
                <w:szCs w:val="22"/>
                <w:rtl/>
              </w:rPr>
              <w:t>ידע</w:t>
            </w:r>
            <w:r w:rsidR="006C29F3" w:rsidRPr="00A66F99">
              <w:rPr>
                <w:rFonts w:cs="David" w:hint="cs"/>
                <w:sz w:val="22"/>
                <w:szCs w:val="22"/>
                <w:rtl/>
              </w:rPr>
              <w:t xml:space="preserve"> מקצועי</w:t>
            </w:r>
            <w:r w:rsidRPr="00A66F99">
              <w:rPr>
                <w:rFonts w:cs="David" w:hint="cs"/>
                <w:sz w:val="22"/>
                <w:szCs w:val="22"/>
                <w:rtl/>
              </w:rPr>
              <w:t xml:space="preserve"> </w:t>
            </w:r>
            <w:r w:rsidR="009F6D55" w:rsidRPr="00A66F99">
              <w:rPr>
                <w:rFonts w:cs="David" w:hint="cs"/>
                <w:sz w:val="22"/>
                <w:szCs w:val="22"/>
                <w:rtl/>
              </w:rPr>
              <w:t>ושליטה בתכ</w:t>
            </w:r>
            <w:r w:rsidR="006C29F3" w:rsidRPr="00A66F99">
              <w:rPr>
                <w:rFonts w:cs="David" w:hint="cs"/>
                <w:sz w:val="22"/>
                <w:szCs w:val="22"/>
                <w:rtl/>
              </w:rPr>
              <w:t xml:space="preserve">נים </w:t>
            </w:r>
            <w:r w:rsidR="007B2620" w:rsidRPr="00A66F99">
              <w:rPr>
                <w:rFonts w:cs="David" w:hint="cs"/>
                <w:sz w:val="22"/>
                <w:szCs w:val="22"/>
                <w:rtl/>
              </w:rPr>
              <w:t>.</w:t>
            </w:r>
          </w:p>
          <w:p w14:paraId="7755FBC9" w14:textId="77777777" w:rsidR="007B2620" w:rsidRPr="00A66F99" w:rsidRDefault="00F916CF" w:rsidP="00717B4B">
            <w:pPr>
              <w:pStyle w:val="af4"/>
              <w:numPr>
                <w:ilvl w:val="0"/>
                <w:numId w:val="73"/>
              </w:numPr>
              <w:tabs>
                <w:tab w:val="left" w:pos="198"/>
              </w:tabs>
              <w:jc w:val="both"/>
              <w:rPr>
                <w:rFonts w:cs="David"/>
                <w:sz w:val="22"/>
                <w:szCs w:val="22"/>
                <w:rtl/>
              </w:rPr>
            </w:pPr>
            <w:r w:rsidRPr="00A66F99">
              <w:rPr>
                <w:rFonts w:cs="David" w:hint="cs"/>
                <w:sz w:val="22"/>
                <w:szCs w:val="22"/>
                <w:rtl/>
              </w:rPr>
              <w:t xml:space="preserve">מיומנויות </w:t>
            </w:r>
            <w:r w:rsidR="00A1781E" w:rsidRPr="00A66F99">
              <w:rPr>
                <w:rFonts w:cs="David" w:hint="cs"/>
                <w:sz w:val="22"/>
                <w:szCs w:val="22"/>
                <w:rtl/>
              </w:rPr>
              <w:t>הנחיה</w:t>
            </w:r>
            <w:r w:rsidRPr="00A66F99">
              <w:rPr>
                <w:rFonts w:cs="David" w:hint="cs"/>
                <w:sz w:val="22"/>
                <w:szCs w:val="22"/>
                <w:rtl/>
              </w:rPr>
              <w:t xml:space="preserve"> </w:t>
            </w:r>
            <w:r w:rsidR="00A1781E" w:rsidRPr="00A66F99">
              <w:rPr>
                <w:rFonts w:cs="David" w:hint="cs"/>
                <w:sz w:val="22"/>
                <w:szCs w:val="22"/>
                <w:rtl/>
              </w:rPr>
              <w:t>ועמידה מול קהל</w:t>
            </w:r>
            <w:r w:rsidR="007B2620" w:rsidRPr="00A66F99">
              <w:rPr>
                <w:rFonts w:cs="David" w:hint="cs"/>
                <w:sz w:val="22"/>
                <w:szCs w:val="22"/>
                <w:rtl/>
              </w:rPr>
              <w:t>.</w:t>
            </w:r>
          </w:p>
        </w:tc>
      </w:tr>
      <w:tr w:rsidR="003C1189" w:rsidRPr="00FA4225" w14:paraId="3FF26A70" w14:textId="77777777" w:rsidTr="00171792">
        <w:trPr>
          <w:trHeight w:val="463"/>
        </w:trPr>
        <w:tc>
          <w:tcPr>
            <w:tcW w:w="3116" w:type="dxa"/>
            <w:gridSpan w:val="2"/>
            <w:shd w:val="clear" w:color="auto" w:fill="auto"/>
          </w:tcPr>
          <w:p w14:paraId="522AB274" w14:textId="77777777" w:rsidR="003C1189" w:rsidRPr="00A66F99" w:rsidRDefault="00B400CC" w:rsidP="007B2620">
            <w:pPr>
              <w:jc w:val="both"/>
              <w:rPr>
                <w:rFonts w:ascii="Narkisim" w:hAnsi="Narkisim" w:cs="David"/>
                <w:b/>
                <w:bCs/>
                <w:sz w:val="22"/>
                <w:szCs w:val="22"/>
                <w:rtl/>
              </w:rPr>
            </w:pPr>
            <w:r w:rsidRPr="00A66F99">
              <w:rPr>
                <w:rFonts w:ascii="Narkisim" w:hAnsi="Narkisim" w:cs="David" w:hint="cs"/>
                <w:b/>
                <w:bCs/>
                <w:sz w:val="22"/>
                <w:szCs w:val="22"/>
                <w:rtl/>
              </w:rPr>
              <w:t>ראיון אישי</w:t>
            </w:r>
            <w:r w:rsidR="00447441" w:rsidRPr="00A66F99">
              <w:rPr>
                <w:rFonts w:ascii="Narkisim" w:hAnsi="Narkisim" w:cs="David" w:hint="cs"/>
                <w:b/>
                <w:bCs/>
                <w:sz w:val="22"/>
                <w:szCs w:val="22"/>
                <w:rtl/>
              </w:rPr>
              <w:t xml:space="preserve"> לחברי הסגל </w:t>
            </w:r>
            <w:r w:rsidR="00EA2298" w:rsidRPr="00A66F99">
              <w:rPr>
                <w:rFonts w:ascii="Narkisim" w:hAnsi="Narkisim" w:cs="David" w:hint="cs"/>
                <w:b/>
                <w:bCs/>
                <w:sz w:val="22"/>
                <w:szCs w:val="22"/>
                <w:rtl/>
              </w:rPr>
              <w:t>מיועדים</w:t>
            </w:r>
          </w:p>
        </w:tc>
        <w:tc>
          <w:tcPr>
            <w:tcW w:w="894" w:type="dxa"/>
            <w:shd w:val="clear" w:color="auto" w:fill="auto"/>
          </w:tcPr>
          <w:p w14:paraId="4B0CEC80" w14:textId="77777777" w:rsidR="003C1189" w:rsidRPr="00A66F99" w:rsidRDefault="00BC5F94" w:rsidP="007B2620">
            <w:pPr>
              <w:tabs>
                <w:tab w:val="left" w:pos="849"/>
              </w:tabs>
              <w:jc w:val="both"/>
              <w:rPr>
                <w:rFonts w:cs="David"/>
                <w:b/>
                <w:bCs/>
                <w:sz w:val="22"/>
                <w:szCs w:val="22"/>
                <w:rtl/>
              </w:rPr>
            </w:pPr>
            <w:r w:rsidRPr="00A66F99">
              <w:rPr>
                <w:rFonts w:cs="David" w:hint="cs"/>
                <w:b/>
                <w:bCs/>
                <w:sz w:val="22"/>
                <w:szCs w:val="22"/>
                <w:rtl/>
              </w:rPr>
              <w:t xml:space="preserve">30 </w:t>
            </w:r>
            <w:r w:rsidR="003C1189" w:rsidRPr="00A66F99">
              <w:rPr>
                <w:rFonts w:cs="David" w:hint="cs"/>
                <w:b/>
                <w:bCs/>
                <w:sz w:val="22"/>
                <w:szCs w:val="22"/>
                <w:rtl/>
              </w:rPr>
              <w:t>נק</w:t>
            </w:r>
            <w:r w:rsidR="00277F70" w:rsidRPr="00A66F99">
              <w:rPr>
                <w:rFonts w:cs="David" w:hint="cs"/>
                <w:b/>
                <w:bCs/>
                <w:sz w:val="22"/>
                <w:szCs w:val="22"/>
                <w:rtl/>
              </w:rPr>
              <w:t>ודות</w:t>
            </w:r>
          </w:p>
        </w:tc>
        <w:tc>
          <w:tcPr>
            <w:tcW w:w="5311" w:type="dxa"/>
          </w:tcPr>
          <w:p w14:paraId="49D9B49B" w14:textId="77777777" w:rsidR="003C1189" w:rsidRPr="00A66F99" w:rsidRDefault="00447441" w:rsidP="00580E7B">
            <w:pPr>
              <w:tabs>
                <w:tab w:val="left" w:pos="198"/>
              </w:tabs>
              <w:jc w:val="both"/>
              <w:rPr>
                <w:rFonts w:cs="David"/>
                <w:sz w:val="22"/>
                <w:szCs w:val="22"/>
                <w:rtl/>
              </w:rPr>
            </w:pPr>
            <w:r w:rsidRPr="00A66F99">
              <w:rPr>
                <w:rFonts w:cs="David" w:hint="cs"/>
                <w:sz w:val="22"/>
                <w:szCs w:val="22"/>
                <w:rtl/>
              </w:rPr>
              <w:t xml:space="preserve">נציגי ועדת המכרזים יקיימו ראיונות </w:t>
            </w:r>
            <w:r w:rsidR="007B2620" w:rsidRPr="00A66F99">
              <w:rPr>
                <w:rFonts w:cs="David" w:hint="cs"/>
                <w:sz w:val="22"/>
                <w:szCs w:val="22"/>
                <w:rtl/>
              </w:rPr>
              <w:t>ל</w:t>
            </w:r>
            <w:r w:rsidRPr="00A66F99">
              <w:rPr>
                <w:rFonts w:cs="David" w:hint="cs"/>
                <w:sz w:val="22"/>
                <w:szCs w:val="22"/>
                <w:rtl/>
              </w:rPr>
              <w:t xml:space="preserve">כל </w:t>
            </w:r>
            <w:r w:rsidR="007B2620" w:rsidRPr="00A66F99">
              <w:rPr>
                <w:rFonts w:cs="David" w:hint="cs"/>
                <w:sz w:val="22"/>
                <w:szCs w:val="22"/>
                <w:rtl/>
              </w:rPr>
              <w:t>אחד מאנשי הצוות המוצע על ידי המציע</w:t>
            </w:r>
            <w:r w:rsidR="007F6543" w:rsidRPr="00A66F99">
              <w:rPr>
                <w:rFonts w:cs="David" w:hint="cs"/>
                <w:sz w:val="22"/>
                <w:szCs w:val="22"/>
                <w:rtl/>
              </w:rPr>
              <w:t xml:space="preserve"> </w:t>
            </w:r>
            <w:r w:rsidR="00771090" w:rsidRPr="00A66F99">
              <w:rPr>
                <w:rFonts w:cs="David" w:hint="cs"/>
                <w:sz w:val="22"/>
                <w:szCs w:val="22"/>
                <w:rtl/>
              </w:rPr>
              <w:t>(מרצים ו</w:t>
            </w:r>
            <w:r w:rsidR="00106F4F" w:rsidRPr="00A66F99">
              <w:rPr>
                <w:rFonts w:cs="David" w:hint="cs"/>
                <w:sz w:val="22"/>
                <w:szCs w:val="22"/>
                <w:rtl/>
              </w:rPr>
              <w:t>מלווה</w:t>
            </w:r>
            <w:r w:rsidR="00BB7A6D" w:rsidRPr="00A66F99">
              <w:rPr>
                <w:rFonts w:cs="David" w:hint="cs"/>
                <w:sz w:val="22"/>
                <w:szCs w:val="22"/>
                <w:rtl/>
              </w:rPr>
              <w:t xml:space="preserve"> ב</w:t>
            </w:r>
            <w:r w:rsidR="00771090" w:rsidRPr="00A66F99">
              <w:rPr>
                <w:rFonts w:cs="David" w:hint="cs"/>
                <w:sz w:val="22"/>
                <w:szCs w:val="22"/>
                <w:rtl/>
              </w:rPr>
              <w:t xml:space="preserve">כיר). </w:t>
            </w:r>
          </w:p>
        </w:tc>
      </w:tr>
      <w:tr w:rsidR="00083EC5" w:rsidRPr="00FA4225" w14:paraId="1BED3EB9" w14:textId="77777777" w:rsidTr="00171792">
        <w:trPr>
          <w:trHeight w:val="376"/>
        </w:trPr>
        <w:tc>
          <w:tcPr>
            <w:tcW w:w="9321" w:type="dxa"/>
            <w:gridSpan w:val="4"/>
            <w:shd w:val="clear" w:color="auto" w:fill="D9D9D9"/>
          </w:tcPr>
          <w:p w14:paraId="51EA1324" w14:textId="77777777" w:rsidR="00083EC5" w:rsidRPr="00A66F99" w:rsidRDefault="00083EC5" w:rsidP="007B2620">
            <w:pPr>
              <w:tabs>
                <w:tab w:val="left" w:pos="849"/>
              </w:tabs>
              <w:jc w:val="both"/>
              <w:rPr>
                <w:rFonts w:cs="David"/>
                <w:b/>
                <w:bCs/>
                <w:sz w:val="22"/>
                <w:szCs w:val="22"/>
                <w:rtl/>
              </w:rPr>
            </w:pPr>
            <w:r w:rsidRPr="00A66F99">
              <w:rPr>
                <w:rFonts w:cs="David" w:hint="cs"/>
                <w:b/>
                <w:bCs/>
                <w:sz w:val="22"/>
                <w:szCs w:val="22"/>
                <w:rtl/>
              </w:rPr>
              <w:t xml:space="preserve">סך ציון האיכות בסיסי </w:t>
            </w:r>
            <w:r w:rsidRPr="00A66F99">
              <w:rPr>
                <w:rFonts w:cs="David"/>
                <w:b/>
                <w:bCs/>
                <w:sz w:val="22"/>
                <w:szCs w:val="22"/>
                <w:rtl/>
              </w:rPr>
              <w:t>–</w:t>
            </w:r>
            <w:r w:rsidRPr="00A66F99">
              <w:rPr>
                <w:rFonts w:cs="David" w:hint="cs"/>
                <w:b/>
                <w:bCs/>
                <w:sz w:val="22"/>
                <w:szCs w:val="22"/>
                <w:rtl/>
              </w:rPr>
              <w:t xml:space="preserve"> סיכום הרכיבים לעיל (0-</w:t>
            </w:r>
            <w:r w:rsidR="00580E7B" w:rsidRPr="00A66F99">
              <w:rPr>
                <w:rFonts w:cs="David" w:hint="cs"/>
                <w:b/>
                <w:bCs/>
                <w:sz w:val="22"/>
                <w:szCs w:val="22"/>
                <w:rtl/>
              </w:rPr>
              <w:t>100</w:t>
            </w:r>
            <w:r w:rsidRPr="00A66F99">
              <w:rPr>
                <w:rFonts w:cs="David" w:hint="cs"/>
                <w:b/>
                <w:bCs/>
                <w:sz w:val="22"/>
                <w:szCs w:val="22"/>
                <w:rtl/>
              </w:rPr>
              <w:t>)</w:t>
            </w:r>
          </w:p>
        </w:tc>
      </w:tr>
    </w:tbl>
    <w:bookmarkEnd w:id="42"/>
    <w:p w14:paraId="778BEF3C" w14:textId="77777777" w:rsidR="001015D6" w:rsidRPr="00FA4225" w:rsidRDefault="00A51CA0" w:rsidP="007B2620">
      <w:pPr>
        <w:pStyle w:val="11"/>
        <w:outlineLvl w:val="9"/>
        <w:rPr>
          <w:rtl/>
        </w:rPr>
      </w:pPr>
      <w:r w:rsidRPr="00FA4225">
        <w:rPr>
          <w:rFonts w:hint="eastAsia"/>
          <w:rtl/>
        </w:rPr>
        <w:t>ציון</w:t>
      </w:r>
      <w:r w:rsidR="007F6543">
        <w:rPr>
          <w:rtl/>
        </w:rPr>
        <w:t xml:space="preserve"> </w:t>
      </w:r>
      <w:bookmarkEnd w:id="112"/>
      <w:bookmarkEnd w:id="113"/>
      <w:bookmarkEnd w:id="114"/>
      <w:r w:rsidR="00381964" w:rsidRPr="00FA4225">
        <w:rPr>
          <w:rFonts w:hint="cs"/>
          <w:rtl/>
        </w:rPr>
        <w:t>המחיר</w:t>
      </w:r>
    </w:p>
    <w:p w14:paraId="4E65BB32" w14:textId="77777777" w:rsidR="002520AD" w:rsidRDefault="00B72335" w:rsidP="00977DD1">
      <w:pPr>
        <w:pStyle w:val="1112"/>
        <w:spacing w:before="120" w:after="120"/>
      </w:pPr>
      <w:r>
        <w:rPr>
          <w:rFonts w:hint="cs"/>
          <w:rtl/>
        </w:rPr>
        <w:t xml:space="preserve">רק </w:t>
      </w:r>
      <w:r w:rsidR="003F745B">
        <w:rPr>
          <w:rFonts w:hint="cs"/>
          <w:rtl/>
        </w:rPr>
        <w:t xml:space="preserve">הצעות שיקבלו ציון איכות של 70 נקודות ומעלה יעברו לשלב קביעת ציון המחיר. </w:t>
      </w:r>
      <w:r w:rsidR="00887417">
        <w:rPr>
          <w:rFonts w:hint="cs"/>
          <w:rtl/>
        </w:rPr>
        <w:t xml:space="preserve">למרות האמור לעיל </w:t>
      </w:r>
      <w:r w:rsidR="00887417">
        <w:rPr>
          <w:rtl/>
        </w:rPr>
        <w:t>–</w:t>
      </w:r>
      <w:r w:rsidR="00887417">
        <w:rPr>
          <w:rFonts w:hint="cs"/>
          <w:rtl/>
        </w:rPr>
        <w:t xml:space="preserve"> </w:t>
      </w:r>
      <w:r>
        <w:rPr>
          <w:rFonts w:hint="cs"/>
          <w:rtl/>
        </w:rPr>
        <w:t xml:space="preserve">אם </w:t>
      </w:r>
      <w:r w:rsidR="0009114B">
        <w:rPr>
          <w:rFonts w:hint="cs"/>
          <w:rtl/>
        </w:rPr>
        <w:t xml:space="preserve">לא יעמדו שלוש הצעות או יותר ברף מינימלי של 70 נקודות, תהיה רשאית ועדת המכרזים לקבוע בהתאם לשיקול דעתה הבלעדי והמוחלט כי </w:t>
      </w:r>
      <w:r w:rsidR="00F951E5">
        <w:rPr>
          <w:rFonts w:hint="cs"/>
          <w:rtl/>
        </w:rPr>
        <w:t>שלושת ההצעות בעלות הציון הגבוה ביותר יעברו לשלב זה.</w:t>
      </w:r>
    </w:p>
    <w:p w14:paraId="2FCB444F" w14:textId="77777777" w:rsidR="00734A27" w:rsidRPr="00FA4225" w:rsidRDefault="00A51CA0" w:rsidP="00977DD1">
      <w:pPr>
        <w:pStyle w:val="1112"/>
        <w:spacing w:before="120" w:after="120"/>
      </w:pPr>
      <w:r w:rsidRPr="00FA4225">
        <w:rPr>
          <w:rFonts w:hint="cs"/>
          <w:rtl/>
        </w:rPr>
        <w:t xml:space="preserve">מציע במכרז נדרש </w:t>
      </w:r>
      <w:r w:rsidR="0077619B" w:rsidRPr="00FA4225">
        <w:rPr>
          <w:rFonts w:hint="cs"/>
          <w:rtl/>
        </w:rPr>
        <w:t>להגיש</w:t>
      </w:r>
      <w:r w:rsidRPr="00FA4225">
        <w:rPr>
          <w:rFonts w:hint="cs"/>
          <w:rtl/>
        </w:rPr>
        <w:t xml:space="preserve"> הצעת מחיר </w:t>
      </w:r>
      <w:r w:rsidR="0077619B" w:rsidRPr="00FA4225">
        <w:rPr>
          <w:rFonts w:hint="cs"/>
          <w:rtl/>
        </w:rPr>
        <w:t xml:space="preserve">ע"ג </w:t>
      </w:r>
      <w:r w:rsidRPr="00FA4225">
        <w:rPr>
          <w:rFonts w:hint="cs"/>
          <w:rtl/>
        </w:rPr>
        <w:t xml:space="preserve">"טופס הצעת המחיר" (ראה נספח </w:t>
      </w:r>
      <w:bookmarkStart w:id="117" w:name="nispach1_1"/>
      <w:r w:rsidRPr="00FA4225">
        <w:rPr>
          <w:rFonts w:hint="cs"/>
          <w:rtl/>
        </w:rPr>
        <w:t>1</w:t>
      </w:r>
      <w:bookmarkEnd w:id="117"/>
      <w:r w:rsidRPr="00FA4225">
        <w:rPr>
          <w:rFonts w:hint="cs"/>
          <w:rtl/>
        </w:rPr>
        <w:t xml:space="preserve"> בפרק ב' של המכרז). </w:t>
      </w:r>
    </w:p>
    <w:p w14:paraId="240847B1" w14:textId="77777777" w:rsidR="00D14359" w:rsidRPr="00FA4225" w:rsidRDefault="00693FEC" w:rsidP="00D14359">
      <w:pPr>
        <w:pStyle w:val="1112"/>
      </w:pPr>
      <w:r w:rsidRPr="00FA4225">
        <w:rPr>
          <w:rFonts w:hint="cs"/>
          <w:rtl/>
        </w:rPr>
        <w:t xml:space="preserve">הצעת המחיר של המציע תינתן במונחים של הנחה </w:t>
      </w:r>
      <w:r w:rsidR="00E26A1E" w:rsidRPr="00FA4225">
        <w:rPr>
          <w:rFonts w:hint="cs"/>
          <w:rtl/>
        </w:rPr>
        <w:t>(</w:t>
      </w:r>
      <w:r w:rsidR="00E26A1E" w:rsidRPr="00FA4225">
        <w:rPr>
          <w:rFonts w:hint="cs"/>
        </w:rPr>
        <w:t>D</w:t>
      </w:r>
      <w:r w:rsidR="00E26A1E" w:rsidRPr="00FA4225">
        <w:rPr>
          <w:rFonts w:hint="cs"/>
          <w:rtl/>
        </w:rPr>
        <w:t xml:space="preserve">) </w:t>
      </w:r>
      <w:r w:rsidR="00014836" w:rsidRPr="00FA4225">
        <w:rPr>
          <w:rFonts w:hint="cs"/>
          <w:rtl/>
        </w:rPr>
        <w:t xml:space="preserve">אשר תינתן באופן אחיד </w:t>
      </w:r>
      <w:r w:rsidRPr="00FA4225">
        <w:rPr>
          <w:rFonts w:hint="cs"/>
          <w:rtl/>
        </w:rPr>
        <w:t xml:space="preserve">על </w:t>
      </w:r>
      <w:r w:rsidR="00C82492" w:rsidRPr="00FA4225">
        <w:rPr>
          <w:rFonts w:hint="cs"/>
          <w:rtl/>
        </w:rPr>
        <w:t>ארבע</w:t>
      </w:r>
      <w:r w:rsidR="00711248" w:rsidRPr="00FA4225">
        <w:rPr>
          <w:rFonts w:hint="cs"/>
          <w:rtl/>
        </w:rPr>
        <w:t>ה</w:t>
      </w:r>
      <w:r w:rsidR="00A713FC" w:rsidRPr="00FA4225">
        <w:rPr>
          <w:rFonts w:hint="cs"/>
          <w:rtl/>
        </w:rPr>
        <w:t xml:space="preserve"> </w:t>
      </w:r>
      <w:r w:rsidR="00270994" w:rsidRPr="00FA4225">
        <w:rPr>
          <w:rFonts w:hint="cs"/>
          <w:rtl/>
        </w:rPr>
        <w:t>מ</w:t>
      </w:r>
      <w:r w:rsidR="0062385F" w:rsidRPr="00FA4225">
        <w:rPr>
          <w:rFonts w:hint="cs"/>
          <w:rtl/>
        </w:rPr>
        <w:t xml:space="preserve">בין </w:t>
      </w:r>
      <w:r w:rsidR="00014836" w:rsidRPr="00FA4225">
        <w:rPr>
          <w:rFonts w:hint="cs"/>
          <w:rtl/>
        </w:rPr>
        <w:t xml:space="preserve">מרכיבי התמורה </w:t>
      </w:r>
      <w:r w:rsidR="00A710AD" w:rsidRPr="00FA4225">
        <w:rPr>
          <w:rtl/>
        </w:rPr>
        <w:t>–</w:t>
      </w:r>
      <w:r w:rsidR="00014836" w:rsidRPr="00FA4225">
        <w:rPr>
          <w:rFonts w:hint="cs"/>
          <w:rtl/>
        </w:rPr>
        <w:t xml:space="preserve"> </w:t>
      </w:r>
      <w:r w:rsidR="00A710AD" w:rsidRPr="00FA4225">
        <w:rPr>
          <w:rFonts w:hint="cs"/>
          <w:rtl/>
        </w:rPr>
        <w:t>עלות קורס בסיסי</w:t>
      </w:r>
      <w:r w:rsidR="00D2717B" w:rsidRPr="00FA4225">
        <w:rPr>
          <w:rFonts w:hint="cs"/>
          <w:rtl/>
        </w:rPr>
        <w:t xml:space="preserve">, עלות קורס </w:t>
      </w:r>
      <w:r w:rsidR="00A710AD" w:rsidRPr="00FA4225">
        <w:rPr>
          <w:rFonts w:hint="cs"/>
          <w:rtl/>
        </w:rPr>
        <w:t>מתקדם</w:t>
      </w:r>
      <w:r w:rsidR="00D2717B" w:rsidRPr="00FA4225">
        <w:rPr>
          <w:rFonts w:hint="cs"/>
          <w:rtl/>
        </w:rPr>
        <w:t>,</w:t>
      </w:r>
      <w:r w:rsidR="00A710AD" w:rsidRPr="00FA4225">
        <w:rPr>
          <w:rFonts w:hint="cs"/>
          <w:rtl/>
        </w:rPr>
        <w:t xml:space="preserve"> עלות סדנא</w:t>
      </w:r>
      <w:r w:rsidR="00D2717B" w:rsidRPr="00FA4225">
        <w:rPr>
          <w:rFonts w:hint="cs"/>
          <w:rtl/>
        </w:rPr>
        <w:t xml:space="preserve"> ועלות </w:t>
      </w:r>
      <w:r w:rsidR="0062385F" w:rsidRPr="00FA4225">
        <w:rPr>
          <w:rFonts w:hint="cs"/>
          <w:rtl/>
        </w:rPr>
        <w:t>האירוח</w:t>
      </w:r>
      <w:r w:rsidR="00E26A1E" w:rsidRPr="00FA4225">
        <w:rPr>
          <w:rFonts w:hint="cs"/>
          <w:rtl/>
        </w:rPr>
        <w:t>.</w:t>
      </w:r>
      <w:r w:rsidR="00F96813" w:rsidRPr="00FA4225">
        <w:rPr>
          <w:rFonts w:hint="cs"/>
          <w:rtl/>
        </w:rPr>
        <w:t xml:space="preserve"> </w:t>
      </w:r>
    </w:p>
    <w:p w14:paraId="6CB32598" w14:textId="77777777" w:rsidR="00693FEC" w:rsidRPr="00FA4225" w:rsidRDefault="00D14359" w:rsidP="00D14359">
      <w:pPr>
        <w:pStyle w:val="1112"/>
      </w:pPr>
      <w:r w:rsidRPr="00FA4225">
        <w:rPr>
          <w:rFonts w:hint="cs"/>
          <w:rtl/>
        </w:rPr>
        <w:t>עבור ה</w:t>
      </w:r>
      <w:r w:rsidR="00DA29D0" w:rsidRPr="00FA4225">
        <w:rPr>
          <w:rFonts w:hint="cs"/>
          <w:rtl/>
        </w:rPr>
        <w:t xml:space="preserve">מרכיב התמורה החמישי </w:t>
      </w:r>
      <w:r w:rsidR="00AF0117" w:rsidRPr="00FA4225">
        <w:rPr>
          <w:rtl/>
        </w:rPr>
        <w:t>–</w:t>
      </w:r>
      <w:r w:rsidR="00AF0117" w:rsidRPr="00FA4225">
        <w:rPr>
          <w:rFonts w:hint="cs"/>
          <w:rtl/>
        </w:rPr>
        <w:t xml:space="preserve"> עלות שעתית של ליווי מקצועי </w:t>
      </w:r>
      <w:r w:rsidR="00AF0117" w:rsidRPr="00FA4225">
        <w:rPr>
          <w:rtl/>
        </w:rPr>
        <w:t>–</w:t>
      </w:r>
      <w:r w:rsidR="00AF0117" w:rsidRPr="00FA4225">
        <w:rPr>
          <w:rFonts w:hint="cs"/>
          <w:rtl/>
        </w:rPr>
        <w:t xml:space="preserve"> </w:t>
      </w:r>
      <w:r w:rsidRPr="00FA4225">
        <w:rPr>
          <w:rFonts w:hint="cs"/>
          <w:rtl/>
        </w:rPr>
        <w:t>לא נדרש להג</w:t>
      </w:r>
      <w:r w:rsidR="00BB7A6D">
        <w:rPr>
          <w:rFonts w:hint="cs"/>
          <w:rtl/>
        </w:rPr>
        <w:t>י</w:t>
      </w:r>
      <w:r w:rsidRPr="00FA4225">
        <w:rPr>
          <w:rFonts w:hint="cs"/>
          <w:rtl/>
        </w:rPr>
        <w:t xml:space="preserve">ש הצעה והוא </w:t>
      </w:r>
      <w:r w:rsidR="00AF0117" w:rsidRPr="00FA4225">
        <w:rPr>
          <w:rFonts w:hint="cs"/>
          <w:rtl/>
        </w:rPr>
        <w:t>יתומחר לפי תעריף כפי שמוגדר ב</w:t>
      </w:r>
      <w:r w:rsidR="0066316C" w:rsidRPr="00FA4225">
        <w:rPr>
          <w:rFonts w:hint="cs"/>
          <w:rtl/>
        </w:rPr>
        <w:t>טופס הצעת המחיר</w:t>
      </w:r>
      <w:r w:rsidR="00B26A79" w:rsidRPr="00FA4225">
        <w:rPr>
          <w:rFonts w:hint="cs"/>
          <w:rtl/>
        </w:rPr>
        <w:t>.</w:t>
      </w:r>
    </w:p>
    <w:p w14:paraId="2FB61F52" w14:textId="77777777" w:rsidR="00865440" w:rsidRPr="00FA4225" w:rsidRDefault="00A51CA0" w:rsidP="00D14359">
      <w:pPr>
        <w:pStyle w:val="1112"/>
      </w:pPr>
      <w:r w:rsidRPr="00FA4225">
        <w:rPr>
          <w:rFonts w:hint="cs"/>
          <w:rtl/>
        </w:rPr>
        <w:t>ציון המחיר של המציע יינתן באופן הבא:</w:t>
      </w:r>
      <w:r w:rsidR="00A65382" w:rsidRPr="00FA4225">
        <w:rPr>
          <w:rFonts w:hint="cs"/>
          <w:rtl/>
        </w:rPr>
        <w:t xml:space="preserve"> </w:t>
      </w:r>
      <w:r w:rsidR="0084310D" w:rsidRPr="00FA4225">
        <w:rPr>
          <w:rFonts w:hint="cs"/>
          <w:rtl/>
        </w:rPr>
        <w:t xml:space="preserve">הצעה בה ניתנה </w:t>
      </w:r>
      <w:r w:rsidR="008363DF" w:rsidRPr="00FA4225">
        <w:rPr>
          <w:rFonts w:hint="cs"/>
          <w:rtl/>
        </w:rPr>
        <w:t xml:space="preserve">הנחה בשיעור מירבי  תזכה את </w:t>
      </w:r>
      <w:r w:rsidR="00865440" w:rsidRPr="00FA4225">
        <w:rPr>
          <w:rFonts w:hint="cs"/>
          <w:rtl/>
        </w:rPr>
        <w:t xml:space="preserve">המציע בצין מירבי </w:t>
      </w:r>
      <w:r w:rsidR="00865440" w:rsidRPr="00FA4225">
        <w:rPr>
          <w:rtl/>
        </w:rPr>
        <w:t>–</w:t>
      </w:r>
      <w:r w:rsidR="00865440" w:rsidRPr="00FA4225">
        <w:rPr>
          <w:rFonts w:hint="cs"/>
          <w:rtl/>
        </w:rPr>
        <w:t xml:space="preserve"> </w:t>
      </w:r>
      <w:r w:rsidR="00D37215" w:rsidRPr="00FA4225">
        <w:rPr>
          <w:rFonts w:hint="cs"/>
          <w:rtl/>
        </w:rPr>
        <w:t>100</w:t>
      </w:r>
      <w:r w:rsidR="00865440" w:rsidRPr="00FA4225">
        <w:rPr>
          <w:rFonts w:hint="cs"/>
          <w:rtl/>
        </w:rPr>
        <w:t xml:space="preserve"> נקודות. </w:t>
      </w:r>
      <w:r w:rsidR="0084310D" w:rsidRPr="00FA4225">
        <w:rPr>
          <w:rFonts w:hint="cs"/>
          <w:rtl/>
        </w:rPr>
        <w:t xml:space="preserve">הצעה בה ניתנה הנחה נמוכה יותר </w:t>
      </w:r>
      <w:r w:rsidR="0084310D" w:rsidRPr="00FA4225">
        <w:rPr>
          <w:rtl/>
        </w:rPr>
        <w:t>–</w:t>
      </w:r>
      <w:r w:rsidR="0084310D" w:rsidRPr="00FA4225">
        <w:rPr>
          <w:rFonts w:hint="cs"/>
          <w:rtl/>
        </w:rPr>
        <w:t xml:space="preserve"> תקבל ציון</w:t>
      </w:r>
      <w:r w:rsidR="00876586">
        <w:rPr>
          <w:rFonts w:hint="cs"/>
          <w:rtl/>
        </w:rPr>
        <w:t xml:space="preserve"> נמוך יותר</w:t>
      </w:r>
      <w:r w:rsidR="0084310D" w:rsidRPr="00FA4225">
        <w:rPr>
          <w:rFonts w:hint="cs"/>
          <w:rtl/>
        </w:rPr>
        <w:t xml:space="preserve"> באופן יחסי ל</w:t>
      </w:r>
      <w:r w:rsidR="00490146" w:rsidRPr="00FA4225">
        <w:rPr>
          <w:rFonts w:hint="cs"/>
          <w:rtl/>
        </w:rPr>
        <w:t>שיעור ההנחה המירבי.</w:t>
      </w:r>
    </w:p>
    <w:tbl>
      <w:tblPr>
        <w:bidiVisual/>
        <w:tblW w:w="0" w:type="auto"/>
        <w:tblInd w:w="720" w:type="dxa"/>
        <w:tblLook w:val="04A0" w:firstRow="1" w:lastRow="0" w:firstColumn="1" w:lastColumn="0" w:noHBand="0" w:noVBand="1"/>
      </w:tblPr>
      <w:tblGrid>
        <w:gridCol w:w="1314"/>
        <w:gridCol w:w="469"/>
        <w:gridCol w:w="2650"/>
        <w:gridCol w:w="2495"/>
      </w:tblGrid>
      <w:tr w:rsidR="00682D7C" w:rsidRPr="00FA4225" w14:paraId="3EA0C71D" w14:textId="77777777" w:rsidTr="00682D7C">
        <w:trPr>
          <w:trHeight w:val="220"/>
        </w:trPr>
        <w:tc>
          <w:tcPr>
            <w:tcW w:w="1314" w:type="dxa"/>
            <w:vMerge w:val="restart"/>
            <w:hideMark/>
          </w:tcPr>
          <w:p w14:paraId="78DC643A" w14:textId="77777777" w:rsidR="00682D7C" w:rsidRPr="00FA4225" w:rsidRDefault="00682D7C" w:rsidP="007B2620">
            <w:pPr>
              <w:spacing w:line="360" w:lineRule="auto"/>
              <w:jc w:val="both"/>
              <w:rPr>
                <w:rFonts w:asciiTheme="minorHAnsi" w:hAnsiTheme="minorHAnsi" w:cstheme="minorHAnsi"/>
              </w:rPr>
            </w:pPr>
            <w:r w:rsidRPr="00FA4225">
              <w:rPr>
                <w:rFonts w:asciiTheme="minorHAnsi" w:hAnsiTheme="minorHAnsi" w:cstheme="minorHAnsi"/>
                <w:rtl/>
              </w:rPr>
              <w:t>ציון המחיר</w:t>
            </w:r>
          </w:p>
        </w:tc>
        <w:tc>
          <w:tcPr>
            <w:tcW w:w="469" w:type="dxa"/>
            <w:vMerge w:val="restart"/>
            <w:hideMark/>
          </w:tcPr>
          <w:p w14:paraId="39FE044D" w14:textId="77777777" w:rsidR="00682D7C" w:rsidRPr="00FA4225" w:rsidRDefault="00682D7C" w:rsidP="007B2620">
            <w:pPr>
              <w:spacing w:line="360" w:lineRule="auto"/>
              <w:jc w:val="both"/>
              <w:rPr>
                <w:rFonts w:asciiTheme="minorHAnsi" w:hAnsiTheme="minorHAnsi" w:cstheme="minorHAnsi"/>
                <w:rtl/>
              </w:rPr>
            </w:pPr>
            <w:r w:rsidRPr="00FA4225">
              <w:rPr>
                <w:rFonts w:asciiTheme="minorHAnsi" w:hAnsiTheme="minorHAnsi" w:cstheme="minorHAnsi"/>
                <w:rtl/>
              </w:rPr>
              <w:t>=</w:t>
            </w:r>
          </w:p>
        </w:tc>
        <w:tc>
          <w:tcPr>
            <w:tcW w:w="2650" w:type="dxa"/>
            <w:vMerge w:val="restart"/>
            <w:hideMark/>
          </w:tcPr>
          <w:p w14:paraId="60F7C1EE" w14:textId="77777777" w:rsidR="00682D7C" w:rsidRPr="00FA4225" w:rsidRDefault="00682D7C" w:rsidP="00D37215">
            <w:pPr>
              <w:spacing w:line="360" w:lineRule="auto"/>
              <w:jc w:val="center"/>
              <w:rPr>
                <w:rFonts w:asciiTheme="minorHAnsi" w:hAnsiTheme="minorHAnsi" w:cstheme="minorHAnsi"/>
                <w:rtl/>
              </w:rPr>
            </w:pPr>
            <w:r w:rsidRPr="00FA4225">
              <w:rPr>
                <w:rFonts w:asciiTheme="minorHAnsi" w:hAnsiTheme="minorHAnsi" w:cstheme="minorHAnsi" w:hint="cs"/>
                <w:rtl/>
              </w:rPr>
              <w:t>100</w:t>
            </w:r>
            <w:r>
              <w:rPr>
                <w:rFonts w:asciiTheme="minorHAnsi" w:hAnsiTheme="minorHAnsi" w:cstheme="minorHAnsi"/>
                <w:rtl/>
              </w:rPr>
              <w:t xml:space="preserve"> </w:t>
            </w:r>
            <w:r w:rsidRPr="00FA4225">
              <w:rPr>
                <w:rFonts w:asciiTheme="minorHAnsi" w:hAnsiTheme="minorHAnsi" w:cstheme="minorHAnsi"/>
                <w:rtl/>
              </w:rPr>
              <w:t xml:space="preserve"> </w:t>
            </w:r>
            <w:r w:rsidRPr="00FA4225">
              <w:rPr>
                <w:rFonts w:asciiTheme="minorHAnsi" w:hAnsiTheme="minorHAnsi" w:cstheme="minorHAnsi"/>
              </w:rPr>
              <w:t>X</w:t>
            </w:r>
          </w:p>
        </w:tc>
        <w:tc>
          <w:tcPr>
            <w:tcW w:w="2495" w:type="dxa"/>
            <w:tcBorders>
              <w:bottom w:val="single" w:sz="4" w:space="0" w:color="auto"/>
            </w:tcBorders>
            <w:hideMark/>
          </w:tcPr>
          <w:p w14:paraId="1BD7BE00" w14:textId="77777777" w:rsidR="00682D7C" w:rsidRPr="00FA4225" w:rsidRDefault="00602756" w:rsidP="00602756">
            <w:pPr>
              <w:bidi w:val="0"/>
              <w:jc w:val="center"/>
              <w:rPr>
                <w:rFonts w:asciiTheme="minorHAnsi" w:hAnsiTheme="minorHAnsi" w:cstheme="minorHAnsi"/>
              </w:rPr>
            </w:pPr>
            <w:r>
              <w:rPr>
                <w:rFonts w:asciiTheme="minorHAnsi" w:hAnsiTheme="minorHAnsi" w:cstheme="minorHAnsi"/>
              </w:rPr>
              <w:t>(1-D</w:t>
            </w:r>
            <w:r w:rsidR="009865F0">
              <w:rPr>
                <w:rFonts w:asciiTheme="minorHAnsi" w:hAnsiTheme="minorHAnsi" w:cstheme="minorHAnsi"/>
                <w:vertAlign w:val="subscript"/>
              </w:rPr>
              <w:t>max</w:t>
            </w:r>
            <w:r>
              <w:rPr>
                <w:rFonts w:asciiTheme="minorHAnsi" w:hAnsiTheme="minorHAnsi" w:cstheme="minorHAnsi"/>
              </w:rPr>
              <w:t>)</w:t>
            </w:r>
          </w:p>
        </w:tc>
      </w:tr>
      <w:tr w:rsidR="00682D7C" w:rsidRPr="00FA4225" w14:paraId="63FCD3EC" w14:textId="77777777" w:rsidTr="00682D7C">
        <w:trPr>
          <w:trHeight w:val="220"/>
        </w:trPr>
        <w:tc>
          <w:tcPr>
            <w:tcW w:w="1314" w:type="dxa"/>
            <w:vMerge/>
          </w:tcPr>
          <w:p w14:paraId="39037775" w14:textId="77777777" w:rsidR="00682D7C" w:rsidRPr="00FA4225" w:rsidRDefault="00682D7C" w:rsidP="007B2620">
            <w:pPr>
              <w:spacing w:line="360" w:lineRule="auto"/>
              <w:jc w:val="both"/>
              <w:rPr>
                <w:rFonts w:asciiTheme="minorHAnsi" w:hAnsiTheme="minorHAnsi" w:cstheme="minorHAnsi"/>
                <w:rtl/>
              </w:rPr>
            </w:pPr>
          </w:p>
        </w:tc>
        <w:tc>
          <w:tcPr>
            <w:tcW w:w="469" w:type="dxa"/>
            <w:vMerge/>
          </w:tcPr>
          <w:p w14:paraId="550A87C3" w14:textId="77777777" w:rsidR="00682D7C" w:rsidRPr="00FA4225" w:rsidRDefault="00682D7C" w:rsidP="007B2620">
            <w:pPr>
              <w:spacing w:line="360" w:lineRule="auto"/>
              <w:jc w:val="both"/>
              <w:rPr>
                <w:rFonts w:asciiTheme="minorHAnsi" w:hAnsiTheme="minorHAnsi" w:cstheme="minorHAnsi"/>
                <w:rtl/>
              </w:rPr>
            </w:pPr>
          </w:p>
        </w:tc>
        <w:tc>
          <w:tcPr>
            <w:tcW w:w="2650" w:type="dxa"/>
            <w:vMerge/>
          </w:tcPr>
          <w:p w14:paraId="10072FE4" w14:textId="77777777" w:rsidR="00682D7C" w:rsidRPr="00FA4225" w:rsidRDefault="00682D7C" w:rsidP="00D37215">
            <w:pPr>
              <w:spacing w:line="360" w:lineRule="auto"/>
              <w:jc w:val="center"/>
              <w:rPr>
                <w:rFonts w:asciiTheme="minorHAnsi" w:hAnsiTheme="minorHAnsi" w:cstheme="minorHAnsi"/>
                <w:rtl/>
              </w:rPr>
            </w:pPr>
          </w:p>
        </w:tc>
        <w:tc>
          <w:tcPr>
            <w:tcW w:w="2495" w:type="dxa"/>
            <w:tcBorders>
              <w:top w:val="single" w:sz="4" w:space="0" w:color="auto"/>
            </w:tcBorders>
          </w:tcPr>
          <w:p w14:paraId="7EC4EE74" w14:textId="77777777" w:rsidR="00682D7C" w:rsidRPr="00682D7C" w:rsidRDefault="00682D7C" w:rsidP="00682D7C">
            <w:pPr>
              <w:bidi w:val="0"/>
              <w:jc w:val="center"/>
              <w:rPr>
                <w:rFonts w:asciiTheme="minorHAnsi" w:hAnsiTheme="minorHAnsi" w:cstheme="minorHAnsi"/>
                <w:rtl/>
              </w:rPr>
            </w:pPr>
            <w:r>
              <w:rPr>
                <w:rFonts w:asciiTheme="minorHAnsi" w:hAnsiTheme="minorHAnsi" w:cstheme="minorHAnsi"/>
              </w:rPr>
              <w:t>(1-D</w:t>
            </w:r>
            <w:r>
              <w:rPr>
                <w:rFonts w:asciiTheme="minorHAnsi" w:hAnsiTheme="minorHAnsi" w:cstheme="minorHAnsi"/>
                <w:vertAlign w:val="subscript"/>
              </w:rPr>
              <w:t>i</w:t>
            </w:r>
            <w:r>
              <w:rPr>
                <w:rFonts w:asciiTheme="minorHAnsi" w:hAnsiTheme="minorHAnsi" w:cstheme="minorHAnsi"/>
              </w:rPr>
              <w:t>)</w:t>
            </w:r>
          </w:p>
        </w:tc>
      </w:tr>
    </w:tbl>
    <w:p w14:paraId="755AE145" w14:textId="77777777" w:rsidR="00CE35B9" w:rsidRPr="00FA4225" w:rsidRDefault="00CE35B9" w:rsidP="009D2CAB">
      <w:pPr>
        <w:pStyle w:val="11"/>
        <w:outlineLvl w:val="9"/>
      </w:pPr>
      <w:r w:rsidRPr="00FA4225">
        <w:rPr>
          <w:rFonts w:hint="cs"/>
          <w:rtl/>
        </w:rPr>
        <w:lastRenderedPageBreak/>
        <w:t>קביעת הציון המשוקלל:</w:t>
      </w:r>
    </w:p>
    <w:p w14:paraId="3A80FA6B" w14:textId="77777777" w:rsidR="00CE35B9" w:rsidRPr="00FA4225" w:rsidRDefault="00CE35B9" w:rsidP="009D2CAB">
      <w:pPr>
        <w:pStyle w:val="1112"/>
      </w:pPr>
      <w:r w:rsidRPr="00FA4225">
        <w:rPr>
          <w:rFonts w:hint="cs"/>
          <w:rtl/>
        </w:rPr>
        <w:t>שקלול הציון של כל מציע יעשה בהתאם לנוסחה המפורטת להלן:</w:t>
      </w:r>
    </w:p>
    <w:tbl>
      <w:tblPr>
        <w:tblStyle w:val="affff4"/>
        <w:bidiVisual/>
        <w:tblW w:w="0" w:type="auto"/>
        <w:tblInd w:w="-98" w:type="dxa"/>
        <w:tblLook w:val="04A0" w:firstRow="1" w:lastRow="0" w:firstColumn="1" w:lastColumn="0" w:noHBand="0" w:noVBand="1"/>
      </w:tblPr>
      <w:tblGrid>
        <w:gridCol w:w="862"/>
        <w:gridCol w:w="3867"/>
        <w:gridCol w:w="3639"/>
      </w:tblGrid>
      <w:tr w:rsidR="00CE35B9" w:rsidRPr="00FA4225" w14:paraId="1AD374DB" w14:textId="77777777" w:rsidTr="001E3ECB">
        <w:trPr>
          <w:trHeight w:val="480"/>
        </w:trPr>
        <w:tc>
          <w:tcPr>
            <w:tcW w:w="4729" w:type="dxa"/>
            <w:gridSpan w:val="2"/>
            <w:tcBorders>
              <w:bottom w:val="single" w:sz="4" w:space="0" w:color="auto"/>
            </w:tcBorders>
          </w:tcPr>
          <w:p w14:paraId="0113B982" w14:textId="77777777" w:rsidR="00CE35B9" w:rsidRPr="00FA4225" w:rsidRDefault="00CE35B9" w:rsidP="007B2620">
            <w:pPr>
              <w:pStyle w:val="111"/>
              <w:numPr>
                <w:ilvl w:val="0"/>
                <w:numId w:val="0"/>
              </w:numPr>
              <w:spacing w:before="120" w:after="120" w:line="276" w:lineRule="auto"/>
              <w:rPr>
                <w:i/>
                <w:rtl/>
              </w:rPr>
            </w:pPr>
            <w:r w:rsidRPr="00FA4225">
              <w:rPr>
                <w:rFonts w:hint="eastAsia"/>
                <w:rtl/>
              </w:rPr>
              <w:t>הגדרות</w:t>
            </w:r>
            <w:r w:rsidRPr="00FA4225">
              <w:rPr>
                <w:rtl/>
              </w:rPr>
              <w:t>:</w:t>
            </w:r>
          </w:p>
        </w:tc>
        <w:tc>
          <w:tcPr>
            <w:tcW w:w="3639" w:type="dxa"/>
            <w:vMerge w:val="restart"/>
          </w:tcPr>
          <w:p w14:paraId="6CC07383" w14:textId="77777777" w:rsidR="00CE35B9" w:rsidRPr="00FA4225" w:rsidRDefault="00CE35B9" w:rsidP="00D14359">
            <w:pPr>
              <w:pStyle w:val="1112"/>
              <w:numPr>
                <w:ilvl w:val="0"/>
                <w:numId w:val="0"/>
              </w:numPr>
              <w:rPr>
                <w:rtl/>
              </w:rPr>
            </w:pPr>
            <w:r w:rsidRPr="00FA4225">
              <w:rPr>
                <w:rFonts w:hint="cs"/>
                <w:rtl/>
              </w:rPr>
              <w:t>נוסחת שקלול:</w:t>
            </w:r>
          </w:p>
          <w:p w14:paraId="2E1C46C7" w14:textId="77777777" w:rsidR="00CE35B9" w:rsidRPr="00FA4225" w:rsidRDefault="00CE35B9" w:rsidP="00D14359">
            <w:pPr>
              <w:pStyle w:val="1112"/>
              <w:numPr>
                <w:ilvl w:val="0"/>
                <w:numId w:val="0"/>
              </w:numPr>
              <w:rPr>
                <w:rtl/>
              </w:rPr>
            </w:pPr>
          </w:p>
          <w:p w14:paraId="0DD40BC0" w14:textId="77777777" w:rsidR="00CE35B9" w:rsidRPr="00FA4225" w:rsidRDefault="00421CAB" w:rsidP="00D14359">
            <w:pPr>
              <w:pStyle w:val="1112"/>
              <w:numPr>
                <w:ilvl w:val="0"/>
                <w:numId w:val="0"/>
              </w:numPr>
              <w:rPr>
                <w:bCs/>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p"/>
                      </m:rPr>
                      <w:rPr>
                        <w:rFonts w:ascii="Cambria Math" w:hAnsi="Cambria Math"/>
                      </w:rPr>
                      <m:t>=</m:t>
                    </m:r>
                    <m:r>
                      <m:rPr>
                        <m:sty m:val="b"/>
                      </m:rPr>
                      <w:rPr>
                        <w:rFonts w:ascii="Cambria Math" w:hAnsi="Cambria Math"/>
                      </w:rPr>
                      <m:t>60</m:t>
                    </m:r>
                    <m:r>
                      <m:rPr>
                        <m:sty m:val="p"/>
                      </m:rPr>
                      <w:rPr>
                        <w:rFonts w:ascii="Cambria Math" w:hAnsi="Cambria Math"/>
                      </w:rPr>
                      <m:t>%*</m:t>
                    </m:r>
                    <m:r>
                      <m:rPr>
                        <m:sty m:val="bi"/>
                      </m:rPr>
                      <w:rPr>
                        <w:rFonts w:ascii="Cambria Math" w:hAnsi="Cambria Math"/>
                      </w:rPr>
                      <m:t>TQ</m:t>
                    </m:r>
                  </m:e>
                  <m:sub>
                    <m:r>
                      <m:rPr>
                        <m:sty m:val="bi"/>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
                      </m:rPr>
                      <w:rPr>
                        <w:rFonts w:ascii="Cambria Math" w:hAnsi="Cambria Math"/>
                      </w:rPr>
                      <m:t>40</m:t>
                    </m:r>
                    <m:r>
                      <m:rPr>
                        <m:sty m:val="p"/>
                      </m:rPr>
                      <w:rPr>
                        <w:rFonts w:ascii="Cambria Math" w:hAnsi="Cambria Math"/>
                      </w:rPr>
                      <m:t>%*</m:t>
                    </m:r>
                    <m:r>
                      <m:rPr>
                        <m:sty m:val="bi"/>
                      </m:rPr>
                      <w:rPr>
                        <w:rFonts w:ascii="Cambria Math" w:hAnsi="Cambria Math"/>
                      </w:rPr>
                      <m:t>TP</m:t>
                    </m:r>
                  </m:e>
                  <m:sub>
                    <m:r>
                      <m:rPr>
                        <m:sty m:val="bi"/>
                      </m:rPr>
                      <w:rPr>
                        <w:rFonts w:ascii="Cambria Math" w:hAnsi="Cambria Math"/>
                      </w:rPr>
                      <m:t>i</m:t>
                    </m:r>
                  </m:sub>
                </m:sSub>
              </m:oMath>
            </m:oMathPara>
          </w:p>
        </w:tc>
      </w:tr>
      <w:tr w:rsidR="00D37215" w:rsidRPr="00FA4225" w14:paraId="0652F086" w14:textId="77777777" w:rsidTr="00B60190">
        <w:trPr>
          <w:trHeight w:val="340"/>
        </w:trPr>
        <w:tc>
          <w:tcPr>
            <w:tcW w:w="862" w:type="dxa"/>
            <w:tcBorders>
              <w:top w:val="single" w:sz="4" w:space="0" w:color="auto"/>
              <w:left w:val="single" w:sz="4" w:space="0" w:color="auto"/>
              <w:bottom w:val="nil"/>
              <w:right w:val="nil"/>
            </w:tcBorders>
          </w:tcPr>
          <w:p w14:paraId="3D36C090" w14:textId="77777777" w:rsidR="00D37215" w:rsidRPr="00FA4225" w:rsidRDefault="00D37215" w:rsidP="007B2620">
            <w:pPr>
              <w:pStyle w:val="111"/>
              <w:numPr>
                <w:ilvl w:val="0"/>
                <w:numId w:val="0"/>
              </w:numPr>
              <w:spacing w:before="120" w:after="120" w:line="276" w:lineRule="auto"/>
              <w:rPr>
                <w:rtl/>
              </w:rPr>
            </w:pPr>
            <w:r w:rsidRPr="00FA4225">
              <w:rPr>
                <w:rFonts w:hint="cs"/>
                <w:rtl/>
              </w:rPr>
              <w:t>סימן</w:t>
            </w:r>
          </w:p>
        </w:tc>
        <w:tc>
          <w:tcPr>
            <w:tcW w:w="3867" w:type="dxa"/>
            <w:tcBorders>
              <w:top w:val="single" w:sz="4" w:space="0" w:color="auto"/>
              <w:left w:val="nil"/>
              <w:bottom w:val="nil"/>
              <w:right w:val="single" w:sz="4" w:space="0" w:color="auto"/>
            </w:tcBorders>
          </w:tcPr>
          <w:p w14:paraId="78862754" w14:textId="77777777" w:rsidR="00D37215" w:rsidRPr="00FA4225" w:rsidRDefault="00D37215" w:rsidP="007B2620">
            <w:pPr>
              <w:pStyle w:val="111"/>
              <w:numPr>
                <w:ilvl w:val="0"/>
                <w:numId w:val="0"/>
              </w:numPr>
              <w:spacing w:before="120" w:after="120" w:line="276" w:lineRule="auto"/>
              <w:rPr>
                <w:rtl/>
              </w:rPr>
            </w:pPr>
            <w:r w:rsidRPr="00FA4225">
              <w:rPr>
                <w:rFonts w:hint="cs"/>
                <w:rtl/>
              </w:rPr>
              <w:t>תיאור</w:t>
            </w:r>
          </w:p>
        </w:tc>
        <w:tc>
          <w:tcPr>
            <w:tcW w:w="3639" w:type="dxa"/>
            <w:vMerge/>
            <w:tcBorders>
              <w:left w:val="single" w:sz="4" w:space="0" w:color="auto"/>
            </w:tcBorders>
          </w:tcPr>
          <w:p w14:paraId="4D9FCB9C" w14:textId="77777777"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14:paraId="4AF0C35E" w14:textId="77777777" w:rsidTr="0012078C">
        <w:trPr>
          <w:trHeight w:val="340"/>
        </w:trPr>
        <w:tc>
          <w:tcPr>
            <w:tcW w:w="862" w:type="dxa"/>
            <w:tcBorders>
              <w:top w:val="nil"/>
              <w:left w:val="single" w:sz="4" w:space="0" w:color="auto"/>
              <w:bottom w:val="nil"/>
              <w:right w:val="nil"/>
            </w:tcBorders>
          </w:tcPr>
          <w:p w14:paraId="36E1F7C8" w14:textId="77777777" w:rsidR="00D37215" w:rsidRPr="00FA4225" w:rsidRDefault="00421CAB" w:rsidP="009865F0">
            <w:pPr>
              <w:pStyle w:val="111"/>
              <w:numPr>
                <w:ilvl w:val="0"/>
                <w:numId w:val="0"/>
              </w:numPr>
              <w:spacing w:before="80" w:after="80" w:line="276" w:lineRule="auto"/>
              <w:rPr>
                <w:u w:val="single"/>
              </w:rPr>
            </w:pPr>
            <m:oMathPara>
              <m:oMath>
                <m:sSub>
                  <m:sSubPr>
                    <m:ctrlPr>
                      <w:rPr>
                        <w:rFonts w:ascii="Cambria Math" w:hAnsi="Cambria Math"/>
                        <w:b w:val="0"/>
                        <w:bCs w:val="0"/>
                        <w:u w:val="single"/>
                      </w:rPr>
                    </m:ctrlPr>
                  </m:sSubPr>
                  <m:e>
                    <m:r>
                      <m:rPr>
                        <m:sty m:val="bi"/>
                      </m:rPr>
                      <w:rPr>
                        <w:rFonts w:ascii="Cambria Math" w:hAnsi="Cambria Math"/>
                        <w:u w:val="single"/>
                      </w:rPr>
                      <m:t>G</m:t>
                    </m:r>
                  </m:e>
                  <m:sub>
                    <m:r>
                      <m:rPr>
                        <m:sty m:val="bi"/>
                      </m:rPr>
                      <w:rPr>
                        <w:rFonts w:ascii="Cambria Math" w:hAnsi="Cambria Math"/>
                        <w:u w:val="single"/>
                      </w:rPr>
                      <m:t>i</m:t>
                    </m:r>
                  </m:sub>
                </m:sSub>
              </m:oMath>
            </m:oMathPara>
          </w:p>
        </w:tc>
        <w:tc>
          <w:tcPr>
            <w:tcW w:w="3867" w:type="dxa"/>
            <w:tcBorders>
              <w:top w:val="nil"/>
              <w:left w:val="nil"/>
              <w:bottom w:val="nil"/>
              <w:right w:val="single" w:sz="4" w:space="0" w:color="auto"/>
            </w:tcBorders>
          </w:tcPr>
          <w:p w14:paraId="15EB88DA" w14:textId="77777777" w:rsidR="00D37215" w:rsidRPr="00FA4225" w:rsidRDefault="00D37215" w:rsidP="009865F0">
            <w:pPr>
              <w:pStyle w:val="111"/>
              <w:numPr>
                <w:ilvl w:val="0"/>
                <w:numId w:val="0"/>
              </w:numPr>
              <w:spacing w:before="80" w:after="80" w:line="276" w:lineRule="auto"/>
              <w:rPr>
                <w:u w:val="single"/>
                <w:rtl/>
              </w:rPr>
            </w:pPr>
            <w:r w:rsidRPr="00FA4225">
              <w:rPr>
                <w:rFonts w:hint="cs"/>
                <w:u w:val="single"/>
                <w:rtl/>
              </w:rPr>
              <w:t>ציון משוקלל של המציע</w:t>
            </w:r>
          </w:p>
        </w:tc>
        <w:tc>
          <w:tcPr>
            <w:tcW w:w="3639" w:type="dxa"/>
            <w:vMerge/>
            <w:tcBorders>
              <w:left w:val="single" w:sz="4" w:space="0" w:color="auto"/>
            </w:tcBorders>
          </w:tcPr>
          <w:p w14:paraId="07EDDAD5" w14:textId="77777777"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14:paraId="1ABF8013" w14:textId="77777777" w:rsidTr="00694634">
        <w:trPr>
          <w:trHeight w:val="340"/>
        </w:trPr>
        <w:tc>
          <w:tcPr>
            <w:tcW w:w="862" w:type="dxa"/>
            <w:tcBorders>
              <w:top w:val="nil"/>
              <w:left w:val="single" w:sz="4" w:space="0" w:color="auto"/>
              <w:bottom w:val="nil"/>
              <w:right w:val="nil"/>
            </w:tcBorders>
          </w:tcPr>
          <w:p w14:paraId="1183CA83" w14:textId="77777777" w:rsidR="00D37215" w:rsidRPr="00FA4225" w:rsidRDefault="00421CAB" w:rsidP="009865F0">
            <w:pPr>
              <w:pStyle w:val="111"/>
              <w:numPr>
                <w:ilvl w:val="0"/>
                <w:numId w:val="0"/>
              </w:numPr>
              <w:spacing w:before="80" w:after="80" w:line="276" w:lineRule="auto"/>
              <w:rPr>
                <w:rtl/>
              </w:rPr>
            </w:pPr>
            <m:oMathPara>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m:oMathPara>
          </w:p>
        </w:tc>
        <w:tc>
          <w:tcPr>
            <w:tcW w:w="3867" w:type="dxa"/>
            <w:tcBorders>
              <w:top w:val="nil"/>
              <w:left w:val="nil"/>
              <w:bottom w:val="nil"/>
              <w:right w:val="single" w:sz="4" w:space="0" w:color="auto"/>
            </w:tcBorders>
          </w:tcPr>
          <w:p w14:paraId="07FCC382" w14:textId="77777777" w:rsidR="00D37215" w:rsidRPr="00FA4225" w:rsidRDefault="00D37215" w:rsidP="009865F0">
            <w:pPr>
              <w:pStyle w:val="111"/>
              <w:numPr>
                <w:ilvl w:val="0"/>
                <w:numId w:val="0"/>
              </w:numPr>
              <w:spacing w:before="80" w:after="80" w:line="276" w:lineRule="auto"/>
              <w:rPr>
                <w:rtl/>
              </w:rPr>
            </w:pPr>
            <w:r w:rsidRPr="00FA4225">
              <w:rPr>
                <w:rFonts w:hint="cs"/>
                <w:rtl/>
              </w:rPr>
              <w:t>ציון האיכות של המציע</w:t>
            </w:r>
          </w:p>
        </w:tc>
        <w:tc>
          <w:tcPr>
            <w:tcW w:w="3639" w:type="dxa"/>
            <w:vMerge/>
            <w:tcBorders>
              <w:left w:val="single" w:sz="4" w:space="0" w:color="auto"/>
            </w:tcBorders>
          </w:tcPr>
          <w:p w14:paraId="06E50362" w14:textId="77777777"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14:paraId="3F88528C" w14:textId="77777777" w:rsidTr="008A3C47">
        <w:trPr>
          <w:trHeight w:val="340"/>
        </w:trPr>
        <w:tc>
          <w:tcPr>
            <w:tcW w:w="862" w:type="dxa"/>
            <w:tcBorders>
              <w:top w:val="nil"/>
              <w:left w:val="single" w:sz="4" w:space="0" w:color="auto"/>
              <w:bottom w:val="single" w:sz="4" w:space="0" w:color="auto"/>
              <w:right w:val="nil"/>
            </w:tcBorders>
          </w:tcPr>
          <w:p w14:paraId="3FA11897" w14:textId="77777777" w:rsidR="00D37215" w:rsidRPr="00FA4225" w:rsidRDefault="00421CAB" w:rsidP="009865F0">
            <w:pPr>
              <w:pStyle w:val="111"/>
              <w:numPr>
                <w:ilvl w:val="0"/>
                <w:numId w:val="0"/>
              </w:numPr>
              <w:spacing w:before="80" w:after="80" w:line="276" w:lineRule="auto"/>
              <w:rPr>
                <w:rtl/>
              </w:rPr>
            </w:pPr>
            <m:oMathPara>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m:oMathPara>
          </w:p>
        </w:tc>
        <w:tc>
          <w:tcPr>
            <w:tcW w:w="3867" w:type="dxa"/>
            <w:tcBorders>
              <w:top w:val="nil"/>
              <w:left w:val="nil"/>
              <w:bottom w:val="single" w:sz="4" w:space="0" w:color="auto"/>
              <w:right w:val="single" w:sz="4" w:space="0" w:color="auto"/>
            </w:tcBorders>
          </w:tcPr>
          <w:p w14:paraId="223941D5" w14:textId="77777777" w:rsidR="00D37215" w:rsidRPr="00FA4225" w:rsidRDefault="00D37215" w:rsidP="009865F0">
            <w:pPr>
              <w:pStyle w:val="111"/>
              <w:numPr>
                <w:ilvl w:val="0"/>
                <w:numId w:val="0"/>
              </w:numPr>
              <w:spacing w:before="80" w:after="80" w:line="276" w:lineRule="auto"/>
              <w:rPr>
                <w:rtl/>
              </w:rPr>
            </w:pPr>
            <w:r w:rsidRPr="00FA4225">
              <w:rPr>
                <w:rFonts w:hint="cs"/>
                <w:rtl/>
              </w:rPr>
              <w:t>ציון המחיר של המציע</w:t>
            </w:r>
          </w:p>
        </w:tc>
        <w:tc>
          <w:tcPr>
            <w:tcW w:w="3639" w:type="dxa"/>
            <w:vMerge/>
            <w:tcBorders>
              <w:left w:val="single" w:sz="4" w:space="0" w:color="auto"/>
            </w:tcBorders>
          </w:tcPr>
          <w:p w14:paraId="099F4E37" w14:textId="77777777" w:rsidR="00D37215" w:rsidRPr="00FA4225" w:rsidRDefault="00D37215" w:rsidP="007B2620">
            <w:pPr>
              <w:pStyle w:val="111"/>
              <w:numPr>
                <w:ilvl w:val="0"/>
                <w:numId w:val="0"/>
              </w:numPr>
              <w:spacing w:before="0" w:after="0" w:line="276" w:lineRule="auto"/>
              <w:rPr>
                <w:rFonts w:eastAsiaTheme="minorEastAsia"/>
                <w:b w:val="0"/>
                <w:bCs w:val="0"/>
                <w:rtl/>
              </w:rPr>
            </w:pPr>
          </w:p>
        </w:tc>
      </w:tr>
    </w:tbl>
    <w:p w14:paraId="6BD39208" w14:textId="77777777" w:rsidR="00CE35B9" w:rsidRPr="00FA4225" w:rsidRDefault="00CE35B9" w:rsidP="007B2620">
      <w:pPr>
        <w:pStyle w:val="11"/>
        <w:numPr>
          <w:ilvl w:val="0"/>
          <w:numId w:val="0"/>
        </w:numPr>
        <w:spacing w:before="0" w:after="0"/>
        <w:ind w:left="792"/>
        <w:outlineLvl w:val="9"/>
        <w:rPr>
          <w:rtl/>
        </w:rPr>
      </w:pPr>
    </w:p>
    <w:p w14:paraId="2E96408F" w14:textId="77777777" w:rsidR="00CE35B9" w:rsidRPr="00FA4225" w:rsidRDefault="00CE35B9" w:rsidP="007B2620">
      <w:pPr>
        <w:pStyle w:val="1fb"/>
        <w:ind w:left="720"/>
        <w:rPr>
          <w:rtl/>
        </w:rPr>
      </w:pPr>
    </w:p>
    <w:p w14:paraId="553766F8" w14:textId="77777777" w:rsidR="00187C53" w:rsidRPr="00FA4225" w:rsidRDefault="00187C53" w:rsidP="00187C53">
      <w:pPr>
        <w:pStyle w:val="1fd"/>
        <w:ind w:left="360"/>
        <w:jc w:val="both"/>
        <w:rPr>
          <w:rtl/>
        </w:rPr>
      </w:pPr>
      <w:bookmarkStart w:id="118" w:name="_Toc256000054"/>
      <w:bookmarkStart w:id="119" w:name="_Toc32477901"/>
      <w:bookmarkStart w:id="120" w:name="_Toc43400596"/>
      <w:bookmarkStart w:id="121" w:name="_Toc44931905"/>
      <w:bookmarkStart w:id="122" w:name="_Toc44931992"/>
      <w:bookmarkStart w:id="123" w:name="_Toc53331331"/>
      <w:bookmarkEnd w:id="115"/>
      <w:r w:rsidRPr="00FA4225">
        <w:rPr>
          <w:rtl/>
        </w:rPr>
        <w:br w:type="page"/>
      </w:r>
    </w:p>
    <w:p w14:paraId="49761AB3" w14:textId="77777777" w:rsidR="00464ACD" w:rsidRPr="00FA4225" w:rsidRDefault="00A51CA0" w:rsidP="007B2620">
      <w:pPr>
        <w:pStyle w:val="1fd"/>
        <w:numPr>
          <w:ilvl w:val="0"/>
          <w:numId w:val="51"/>
        </w:numPr>
        <w:jc w:val="both"/>
      </w:pPr>
      <w:r w:rsidRPr="00FA4225">
        <w:rPr>
          <w:rFonts w:hint="eastAsia"/>
          <w:rtl/>
        </w:rPr>
        <w:lastRenderedPageBreak/>
        <w:t>בחירת</w:t>
      </w:r>
      <w:r w:rsidRPr="00FA4225">
        <w:rPr>
          <w:rtl/>
        </w:rPr>
        <w:t xml:space="preserve"> </w:t>
      </w:r>
      <w:r w:rsidRPr="00FA4225">
        <w:rPr>
          <w:rFonts w:hint="eastAsia"/>
          <w:rtl/>
        </w:rPr>
        <w:t>זוכה</w:t>
      </w:r>
      <w:bookmarkEnd w:id="118"/>
      <w:bookmarkEnd w:id="119"/>
      <w:bookmarkEnd w:id="120"/>
      <w:bookmarkEnd w:id="121"/>
      <w:bookmarkEnd w:id="122"/>
      <w:bookmarkEnd w:id="123"/>
    </w:p>
    <w:p w14:paraId="52EB205D" w14:textId="77777777" w:rsidR="00B41858" w:rsidRPr="00FA4225" w:rsidRDefault="00A51CA0" w:rsidP="007B2620">
      <w:pPr>
        <w:pStyle w:val="11"/>
      </w:pPr>
      <w:bookmarkStart w:id="124" w:name="_Toc43400597"/>
      <w:bookmarkStart w:id="125" w:name="_Toc44931906"/>
      <w:bookmarkStart w:id="126" w:name="_Toc44931993"/>
      <w:r w:rsidRPr="00FA4225">
        <w:rPr>
          <w:rFonts w:hint="eastAsia"/>
          <w:rtl/>
        </w:rPr>
        <w:t>דירוג</w:t>
      </w:r>
      <w:r w:rsidRPr="00FA4225">
        <w:rPr>
          <w:rtl/>
        </w:rPr>
        <w:t xml:space="preserve"> ההצעות</w:t>
      </w:r>
      <w:bookmarkEnd w:id="124"/>
      <w:bookmarkEnd w:id="125"/>
      <w:bookmarkEnd w:id="126"/>
      <w:r w:rsidRPr="00FA4225">
        <w:rPr>
          <w:rtl/>
        </w:rPr>
        <w:t xml:space="preserve"> </w:t>
      </w:r>
    </w:p>
    <w:p w14:paraId="214579BC" w14:textId="77777777" w:rsidR="00327C31" w:rsidRPr="00FA4225" w:rsidRDefault="00A51CA0" w:rsidP="00D14359">
      <w:pPr>
        <w:pStyle w:val="1112"/>
      </w:pPr>
      <w:r w:rsidRPr="00FA4225">
        <w:rPr>
          <w:rtl/>
        </w:rPr>
        <w:t xml:space="preserve">ההצעות ידורגו בהתאם לציון </w:t>
      </w:r>
      <w:r w:rsidR="005A3C01" w:rsidRPr="00FA4225">
        <w:rPr>
          <w:rFonts w:hint="cs"/>
          <w:rtl/>
        </w:rPr>
        <w:t>שהתקבל לאחר שקלול אמות המידה</w:t>
      </w:r>
      <w:r w:rsidR="007607D7" w:rsidRPr="00FA4225">
        <w:rPr>
          <w:rFonts w:hint="cs"/>
          <w:rtl/>
        </w:rPr>
        <w:t xml:space="preserve"> הקבוע</w:t>
      </w:r>
      <w:r w:rsidR="00BA3488" w:rsidRPr="00FA4225">
        <w:rPr>
          <w:rFonts w:hint="cs"/>
          <w:rtl/>
        </w:rPr>
        <w:t>ות</w:t>
      </w:r>
      <w:r w:rsidR="007607D7" w:rsidRPr="00FA4225">
        <w:rPr>
          <w:rFonts w:hint="cs"/>
          <w:rtl/>
        </w:rPr>
        <w:t xml:space="preserve"> במכרז,</w:t>
      </w:r>
      <w:r w:rsidRPr="00FA4225">
        <w:rPr>
          <w:rtl/>
        </w:rPr>
        <w:t xml:space="preserve"> כאשר ההצעה בעלת הציון הגבוה ביותר תדורג ראשונה</w:t>
      </w:r>
      <w:r w:rsidR="00B56758" w:rsidRPr="00FA4225">
        <w:rPr>
          <w:rFonts w:hint="cs"/>
          <w:rtl/>
        </w:rPr>
        <w:t>, לאחר</w:t>
      </w:r>
      <w:r w:rsidR="00CC6A33" w:rsidRPr="00FA4225">
        <w:rPr>
          <w:rFonts w:hint="cs"/>
          <w:rtl/>
        </w:rPr>
        <w:t>י</w:t>
      </w:r>
      <w:r w:rsidR="00B56758" w:rsidRPr="00FA4225">
        <w:rPr>
          <w:rFonts w:hint="cs"/>
          <w:rtl/>
        </w:rPr>
        <w:t>ה ההצעה עם הניקוד השני בטיבו, וכן הלאה</w:t>
      </w:r>
      <w:r w:rsidR="00125AFD" w:rsidRPr="00FA4225">
        <w:rPr>
          <w:rFonts w:hint="cs"/>
          <w:rtl/>
        </w:rPr>
        <w:t>.</w:t>
      </w:r>
    </w:p>
    <w:p w14:paraId="015BF4FF" w14:textId="77777777" w:rsidR="00681022" w:rsidRPr="00FA4225" w:rsidRDefault="00A51CA0" w:rsidP="00D14359">
      <w:pPr>
        <w:pStyle w:val="1112"/>
      </w:pPr>
      <w:bookmarkStart w:id="127" w:name="hidden_AmotMidaA_1"/>
      <w:bookmarkEnd w:id="127"/>
      <w:r w:rsidRPr="00FA4225">
        <w:rPr>
          <w:rtl/>
        </w:rPr>
        <w:t>אם ל</w:t>
      </w:r>
      <w:r w:rsidR="003E255E" w:rsidRPr="00FA4225">
        <w:rPr>
          <w:rFonts w:hint="cs"/>
          <w:rtl/>
        </w:rPr>
        <w:t xml:space="preserve">אחר שקלול ההצעות כמפורט לעיל, </w:t>
      </w:r>
      <w:r w:rsidRPr="00FA4225">
        <w:rPr>
          <w:rtl/>
        </w:rPr>
        <w:t xml:space="preserve">מספר הצעות </w:t>
      </w:r>
      <w:r w:rsidR="003E255E" w:rsidRPr="00FA4225">
        <w:rPr>
          <w:rtl/>
        </w:rPr>
        <w:t>י</w:t>
      </w:r>
      <w:r w:rsidR="003E255E" w:rsidRPr="00FA4225">
        <w:rPr>
          <w:rFonts w:hint="cs"/>
          <w:rtl/>
        </w:rPr>
        <w:t>קבלו</w:t>
      </w:r>
      <w:r w:rsidR="003E255E" w:rsidRPr="00FA4225">
        <w:rPr>
          <w:rtl/>
        </w:rPr>
        <w:t xml:space="preserve"> </w:t>
      </w:r>
      <w:r w:rsidR="00A900DD" w:rsidRPr="00FA4225">
        <w:rPr>
          <w:rFonts w:hint="cs"/>
          <w:rtl/>
        </w:rPr>
        <w:t>ציון משוקלל</w:t>
      </w:r>
      <w:r w:rsidRPr="00FA4225">
        <w:rPr>
          <w:rtl/>
        </w:rPr>
        <w:t xml:space="preserve"> זהה, יפעל </w:t>
      </w:r>
      <w:r w:rsidR="003E255E" w:rsidRPr="00FA4225">
        <w:rPr>
          <w:rtl/>
        </w:rPr>
        <w:t>המזמין</w:t>
      </w:r>
      <w:r w:rsidRPr="00FA4225">
        <w:rPr>
          <w:rtl/>
        </w:rPr>
        <w:t xml:space="preserve"> לפי סדר הפעולות הבא עד לבחירת זוכה:</w:t>
      </w:r>
    </w:p>
    <w:p w14:paraId="3FD289FE" w14:textId="77777777" w:rsidR="00125AFD" w:rsidRPr="00FA4225" w:rsidRDefault="00A51CA0" w:rsidP="007B2620">
      <w:pPr>
        <w:pStyle w:val="1111"/>
        <w:ind w:left="1901" w:hanging="425"/>
      </w:pPr>
      <w:r w:rsidRPr="00FA4225">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0B04A753" w14:textId="77777777" w:rsidR="00C46AF5" w:rsidRPr="00FA4225" w:rsidRDefault="00A51CA0" w:rsidP="007B2620">
      <w:pPr>
        <w:pStyle w:val="1111"/>
        <w:ind w:left="1901" w:hanging="425"/>
      </w:pPr>
      <w:r w:rsidRPr="00FA4225">
        <w:rPr>
          <w:rFonts w:hint="cs"/>
          <w:rtl/>
        </w:rPr>
        <w:t xml:space="preserve">אם עדיין אין </w:t>
      </w:r>
      <w:r w:rsidR="001462DB" w:rsidRPr="00FA4225">
        <w:rPr>
          <w:rFonts w:hint="cs"/>
          <w:rtl/>
        </w:rPr>
        <w:t xml:space="preserve">הכרעה </w:t>
      </w:r>
      <w:r w:rsidRPr="00FA4225">
        <w:rPr>
          <w:rtl/>
        </w:rPr>
        <w:t>יבצע</w:t>
      </w:r>
      <w:r w:rsidR="001462DB" w:rsidRPr="00FA4225">
        <w:rPr>
          <w:rFonts w:hint="cs"/>
          <w:rtl/>
        </w:rPr>
        <w:t xml:space="preserve"> המזמין</w:t>
      </w:r>
      <w:r w:rsidR="00774D27" w:rsidRPr="00FA4225">
        <w:rPr>
          <w:rFonts w:hint="cs"/>
          <w:rtl/>
        </w:rPr>
        <w:t xml:space="preserve"> </w:t>
      </w:r>
      <w:r w:rsidR="00774D27" w:rsidRPr="00FA4225">
        <w:rPr>
          <w:rtl/>
        </w:rPr>
        <w:t>הליך תיחור נוסף</w:t>
      </w:r>
      <w:r w:rsidR="00774D27" w:rsidRPr="00FA4225">
        <w:rPr>
          <w:rFonts w:hint="cs"/>
          <w:rtl/>
        </w:rPr>
        <w:t>,</w:t>
      </w:r>
      <w:r w:rsidRPr="00FA4225">
        <w:rPr>
          <w:rtl/>
        </w:rPr>
        <w:t xml:space="preserve"> בין אותן הצעות</w:t>
      </w:r>
      <w:r w:rsidR="001462DB" w:rsidRPr="00FA4225">
        <w:rPr>
          <w:rFonts w:hint="cs"/>
          <w:rtl/>
        </w:rPr>
        <w:t>,</w:t>
      </w:r>
      <w:r w:rsidR="001462DB" w:rsidRPr="00FA4225">
        <w:rPr>
          <w:rtl/>
        </w:rPr>
        <w:t xml:space="preserve"> במסגרתו כל אח</w:t>
      </w:r>
      <w:r w:rsidR="001462DB" w:rsidRPr="00FA4225">
        <w:rPr>
          <w:rFonts w:hint="cs"/>
          <w:rtl/>
        </w:rPr>
        <w:t>ד</w:t>
      </w:r>
      <w:r w:rsidRPr="00FA4225">
        <w:rPr>
          <w:rtl/>
        </w:rPr>
        <w:t xml:space="preserve"> מ</w:t>
      </w:r>
      <w:r w:rsidR="00774D27" w:rsidRPr="00FA4225">
        <w:rPr>
          <w:rFonts w:hint="cs"/>
          <w:rtl/>
        </w:rPr>
        <w:t>ה</w:t>
      </w:r>
      <w:r w:rsidRPr="00FA4225">
        <w:rPr>
          <w:rtl/>
        </w:rPr>
        <w:t>מציעים יוכלו להגיש הצעת מחיר מטיבה ביחס להצעתם המקורית</w:t>
      </w:r>
      <w:r w:rsidRPr="00FA4225">
        <w:rPr>
          <w:rFonts w:hint="cs"/>
          <w:rtl/>
        </w:rPr>
        <w:t xml:space="preserve"> או לחילופין </w:t>
      </w:r>
      <w:r w:rsidR="00774D27" w:rsidRPr="00FA4225">
        <w:rPr>
          <w:rFonts w:hint="cs"/>
          <w:rtl/>
        </w:rPr>
        <w:t xml:space="preserve">לבצע </w:t>
      </w:r>
      <w:r w:rsidRPr="00FA4225">
        <w:rPr>
          <w:rtl/>
        </w:rPr>
        <w:t>הגרלה</w:t>
      </w:r>
      <w:r w:rsidR="00774D27" w:rsidRPr="00FA4225">
        <w:rPr>
          <w:rFonts w:hint="cs"/>
          <w:rtl/>
        </w:rPr>
        <w:t xml:space="preserve"> בין אותן הצעות על מנת</w:t>
      </w:r>
      <w:r w:rsidRPr="00FA4225">
        <w:rPr>
          <w:rtl/>
        </w:rPr>
        <w:t xml:space="preserve"> </w:t>
      </w:r>
      <w:r w:rsidRPr="00FA4225">
        <w:rPr>
          <w:rFonts w:hint="cs"/>
          <w:rtl/>
        </w:rPr>
        <w:t>לקבוע את דירוגן, בהתאם לשיקול דעת המזמין.</w:t>
      </w:r>
    </w:p>
    <w:p w14:paraId="4C93D61F" w14:textId="77777777" w:rsidR="00B41858" w:rsidRPr="00FA4225" w:rsidRDefault="00A51CA0" w:rsidP="007B2620">
      <w:pPr>
        <w:pStyle w:val="11"/>
      </w:pPr>
      <w:bookmarkStart w:id="128" w:name="_Toc407797382"/>
      <w:bookmarkStart w:id="129" w:name="_Toc43400598"/>
      <w:bookmarkStart w:id="130" w:name="_Toc44931907"/>
      <w:bookmarkStart w:id="131" w:name="_Toc44931994"/>
      <w:r w:rsidRPr="00FA4225">
        <w:rPr>
          <w:rtl/>
        </w:rPr>
        <w:t xml:space="preserve">בחירת </w:t>
      </w:r>
      <w:bookmarkEnd w:id="128"/>
      <w:r w:rsidR="001B092F" w:rsidRPr="00FA4225">
        <w:rPr>
          <w:rFonts w:hint="eastAsia"/>
          <w:rtl/>
        </w:rPr>
        <w:t>זוכה</w:t>
      </w:r>
      <w:bookmarkEnd w:id="129"/>
      <w:bookmarkEnd w:id="130"/>
      <w:bookmarkEnd w:id="131"/>
      <w:r w:rsidR="008669C4" w:rsidRPr="00FA4225">
        <w:rPr>
          <w:rtl/>
        </w:rPr>
        <w:t xml:space="preserve"> </w:t>
      </w:r>
    </w:p>
    <w:p w14:paraId="5E8A3B3A" w14:textId="77777777" w:rsidR="00B41858" w:rsidRPr="00FA4225" w:rsidRDefault="00A51CA0" w:rsidP="00D14359">
      <w:pPr>
        <w:pStyle w:val="1112"/>
      </w:pPr>
      <w:bookmarkStart w:id="132" w:name="hidden_numZohim_3"/>
      <w:r w:rsidRPr="00FA4225">
        <w:rPr>
          <w:rFonts w:hint="cs"/>
          <w:rtl/>
        </w:rPr>
        <w:t xml:space="preserve">בתום </w:t>
      </w:r>
      <w:r w:rsidR="006B05F5" w:rsidRPr="00FA4225">
        <w:rPr>
          <w:rFonts w:hint="cs"/>
          <w:rtl/>
        </w:rPr>
        <w:t>דירוג ההצעות כמפורט לעיל</w:t>
      </w:r>
      <w:r w:rsidRPr="00FA4225">
        <w:rPr>
          <w:rFonts w:hint="cs"/>
          <w:rtl/>
        </w:rPr>
        <w:t xml:space="preserve">, </w:t>
      </w:r>
      <w:r w:rsidR="00361FDC" w:rsidRPr="00FA4225">
        <w:rPr>
          <w:rFonts w:hint="cs"/>
          <w:rtl/>
        </w:rPr>
        <w:t>המזמין</w:t>
      </w:r>
      <w:r w:rsidR="00B56758" w:rsidRPr="00FA4225">
        <w:rPr>
          <w:rFonts w:hint="cs"/>
          <w:rtl/>
        </w:rPr>
        <w:t xml:space="preserve"> י</w:t>
      </w:r>
      <w:r w:rsidRPr="00FA4225">
        <w:rPr>
          <w:rFonts w:hint="cs"/>
          <w:rtl/>
        </w:rPr>
        <w:t>כריז</w:t>
      </w:r>
      <w:r w:rsidRPr="00FA4225">
        <w:rPr>
          <w:rtl/>
        </w:rPr>
        <w:t xml:space="preserve"> על המציע שהצע</w:t>
      </w:r>
      <w:r w:rsidR="00516E44" w:rsidRPr="00FA4225">
        <w:rPr>
          <w:rFonts w:hint="cs"/>
          <w:rtl/>
        </w:rPr>
        <w:t>תו דורגה ראשונה</w:t>
      </w:r>
      <w:r w:rsidRPr="00FA4225">
        <w:rPr>
          <w:rtl/>
        </w:rPr>
        <w:t xml:space="preserve">, </w:t>
      </w:r>
      <w:r w:rsidR="002171FC" w:rsidRPr="00FA4225">
        <w:rPr>
          <w:rFonts w:hint="cs"/>
          <w:rtl/>
        </w:rPr>
        <w:t>כזוכה במכרז, בכפוף לביצוע הפעולות המפורטת להלן</w:t>
      </w:r>
      <w:r w:rsidRPr="00FA4225">
        <w:rPr>
          <w:rtl/>
        </w:rPr>
        <w:t xml:space="preserve"> ("</w:t>
      </w:r>
      <w:r w:rsidR="002171FC" w:rsidRPr="00FA4225">
        <w:rPr>
          <w:rFonts w:hint="cs"/>
          <w:rtl/>
        </w:rPr>
        <w:t>זוכה</w:t>
      </w:r>
      <w:r w:rsidRPr="00FA4225">
        <w:rPr>
          <w:rtl/>
        </w:rPr>
        <w:t>")</w:t>
      </w:r>
      <w:r w:rsidR="00D6425E" w:rsidRPr="00FA4225">
        <w:rPr>
          <w:rFonts w:hint="cs"/>
          <w:rtl/>
        </w:rPr>
        <w:t>, וכן תודיע למציעים האחרים על ההכרזה כאמור</w:t>
      </w:r>
      <w:r w:rsidRPr="00FA4225">
        <w:rPr>
          <w:rtl/>
        </w:rPr>
        <w:t xml:space="preserve">. </w:t>
      </w:r>
      <w:bookmarkEnd w:id="132"/>
    </w:p>
    <w:p w14:paraId="780F0359" w14:textId="77777777" w:rsidR="001F7139" w:rsidRPr="00FA4225" w:rsidRDefault="00A51CA0" w:rsidP="007B2620">
      <w:pPr>
        <w:pStyle w:val="11"/>
        <w:rPr>
          <w:rtl/>
        </w:rPr>
      </w:pPr>
      <w:bookmarkStart w:id="133" w:name="_Toc43400599"/>
      <w:bookmarkStart w:id="134" w:name="_Toc44931908"/>
      <w:bookmarkStart w:id="135" w:name="_Toc44931995"/>
      <w:r w:rsidRPr="00FA4225">
        <w:rPr>
          <w:rFonts w:hint="eastAsia"/>
          <w:rtl/>
        </w:rPr>
        <w:t>כשירים</w:t>
      </w:r>
      <w:r w:rsidRPr="00FA4225">
        <w:rPr>
          <w:rtl/>
        </w:rPr>
        <w:t xml:space="preserve"> </w:t>
      </w:r>
      <w:r w:rsidRPr="00FA4225">
        <w:rPr>
          <w:rFonts w:hint="eastAsia"/>
          <w:rtl/>
        </w:rPr>
        <w:t>לזכיה</w:t>
      </w:r>
      <w:bookmarkEnd w:id="133"/>
      <w:bookmarkEnd w:id="134"/>
      <w:bookmarkEnd w:id="135"/>
    </w:p>
    <w:p w14:paraId="73006105" w14:textId="77777777" w:rsidR="00FA4225" w:rsidRPr="00FA4225" w:rsidRDefault="00A51CA0" w:rsidP="00D14359">
      <w:pPr>
        <w:pStyle w:val="1112"/>
      </w:pPr>
      <w:r w:rsidRPr="00FA4225">
        <w:rPr>
          <w:rFonts w:hint="cs"/>
          <w:rtl/>
        </w:rPr>
        <w:t>המזמין יהיה</w:t>
      </w:r>
      <w:r w:rsidRPr="00FA4225">
        <w:rPr>
          <w:rtl/>
        </w:rPr>
        <w:t xml:space="preserve"> רשאי לבחור </w:t>
      </w:r>
      <w:r w:rsidR="00A239B9" w:rsidRPr="00FA4225">
        <w:rPr>
          <w:rFonts w:hint="cs"/>
          <w:rtl/>
        </w:rPr>
        <w:t>כשירים במכרז ("</w:t>
      </w:r>
      <w:r w:rsidR="00A239B9" w:rsidRPr="00FA4225">
        <w:rPr>
          <w:rFonts w:hint="eastAsia"/>
          <w:rtl/>
        </w:rPr>
        <w:t>הכשיר</w:t>
      </w:r>
      <w:r w:rsidR="00A239B9" w:rsidRPr="00FA4225">
        <w:rPr>
          <w:rFonts w:hint="cs"/>
          <w:rtl/>
        </w:rPr>
        <w:t>"), וזאת בהתאם לסדר דירוג</w:t>
      </w:r>
      <w:r w:rsidR="00BB2F40" w:rsidRPr="00FA4225">
        <w:rPr>
          <w:rFonts w:hint="cs"/>
          <w:rtl/>
        </w:rPr>
        <w:t xml:space="preserve"> ההצעות</w:t>
      </w:r>
      <w:r w:rsidR="00A239B9" w:rsidRPr="00FA4225">
        <w:rPr>
          <w:rFonts w:hint="cs"/>
          <w:rtl/>
        </w:rPr>
        <w:t xml:space="preserve"> במכרז</w:t>
      </w:r>
      <w:r w:rsidRPr="00FA4225">
        <w:rPr>
          <w:rtl/>
        </w:rPr>
        <w:t>.</w:t>
      </w:r>
    </w:p>
    <w:p w14:paraId="7096E809" w14:textId="77777777" w:rsidR="001754C3" w:rsidRPr="00FA4225" w:rsidRDefault="00A239B9" w:rsidP="00D14359">
      <w:pPr>
        <w:pStyle w:val="1112"/>
      </w:pPr>
      <w:r w:rsidRPr="00FA4225">
        <w:rPr>
          <w:rFonts w:hint="cs"/>
          <w:rtl/>
        </w:rPr>
        <w:t xml:space="preserve"> </w:t>
      </w:r>
      <w:bookmarkStart w:id="136" w:name="_Ref383951818"/>
      <w:bookmarkStart w:id="137" w:name="_Toc407797385"/>
      <w:bookmarkStart w:id="138" w:name="_Ref514747732"/>
      <w:r w:rsidR="00A51CA0" w:rsidRPr="00FA4225">
        <w:rPr>
          <w:rFonts w:hint="cs"/>
          <w:rtl/>
        </w:rPr>
        <w:t xml:space="preserve">במידה ותבוטל זכייתו של </w:t>
      </w:r>
      <w:r w:rsidRPr="00FA4225">
        <w:rPr>
          <w:rFonts w:hint="cs"/>
          <w:rtl/>
        </w:rPr>
        <w:t>ה</w:t>
      </w:r>
      <w:r w:rsidR="00A51CA0" w:rsidRPr="00FA4225">
        <w:rPr>
          <w:rFonts w:hint="cs"/>
          <w:rtl/>
        </w:rPr>
        <w:t>זוכה במכרז</w:t>
      </w:r>
      <w:r w:rsidRPr="00FA4225">
        <w:rPr>
          <w:rFonts w:hint="cs"/>
          <w:rtl/>
        </w:rPr>
        <w:t>,</w:t>
      </w:r>
      <w:r w:rsidR="00A51CA0" w:rsidRPr="00FA4225">
        <w:rPr>
          <w:rFonts w:hint="cs"/>
          <w:rtl/>
        </w:rPr>
        <w:t xml:space="preserve"> מכל סיבה שהיא</w:t>
      </w:r>
      <w:r w:rsidRPr="00FA4225">
        <w:rPr>
          <w:rFonts w:hint="cs"/>
          <w:rtl/>
        </w:rPr>
        <w:t>,</w:t>
      </w:r>
      <w:r w:rsidR="00A51CA0" w:rsidRPr="00FA4225">
        <w:rPr>
          <w:rFonts w:hint="cs"/>
          <w:rtl/>
        </w:rPr>
        <w:t xml:space="preserve"> </w:t>
      </w:r>
      <w:r w:rsidR="00A51CA0" w:rsidRPr="00FA4225">
        <w:rPr>
          <w:rtl/>
        </w:rPr>
        <w:t xml:space="preserve">בתקופה שעד תום </w:t>
      </w:r>
      <w:r w:rsidR="00A51CA0" w:rsidRPr="00FA4225">
        <w:rPr>
          <w:rFonts w:hint="cs"/>
          <w:rtl/>
        </w:rPr>
        <w:t>שנה</w:t>
      </w:r>
      <w:r w:rsidR="00A51CA0" w:rsidRPr="00FA4225">
        <w:rPr>
          <w:rtl/>
        </w:rPr>
        <w:t xml:space="preserve"> מיום </w:t>
      </w:r>
      <w:r w:rsidR="00A51CA0" w:rsidRPr="00FA4225">
        <w:rPr>
          <w:rFonts w:hint="cs"/>
          <w:rtl/>
        </w:rPr>
        <w:t>בחירתו כ</w:t>
      </w:r>
      <w:r w:rsidR="002B62A3" w:rsidRPr="00FA4225">
        <w:rPr>
          <w:rFonts w:hint="cs"/>
          <w:rtl/>
        </w:rPr>
        <w:t>זוכה</w:t>
      </w:r>
      <w:r w:rsidR="00A51CA0" w:rsidRPr="00FA4225">
        <w:rPr>
          <w:rFonts w:hint="cs"/>
          <w:rtl/>
        </w:rPr>
        <w:t>, רשאי המזמין להכריז על הכשיר הבא אחריו כזוכה בכפוף לעמידה בדרישות המנויות ל</w:t>
      </w:r>
      <w:r w:rsidR="005A5E72" w:rsidRPr="00FA4225">
        <w:rPr>
          <w:rFonts w:hint="cs"/>
          <w:rtl/>
        </w:rPr>
        <w:t>הלן</w:t>
      </w:r>
      <w:r w:rsidRPr="00FA4225">
        <w:rPr>
          <w:rFonts w:hint="cs"/>
          <w:rtl/>
        </w:rPr>
        <w:t xml:space="preserve"> בנוגע לזוכה במכרז</w:t>
      </w:r>
      <w:r w:rsidR="00A51CA0" w:rsidRPr="00FA4225">
        <w:rPr>
          <w:rFonts w:hint="cs"/>
          <w:rtl/>
        </w:rPr>
        <w:t xml:space="preserve">. </w:t>
      </w:r>
    </w:p>
    <w:p w14:paraId="68509EC6" w14:textId="77777777" w:rsidR="001754C3" w:rsidRPr="00FA4225" w:rsidRDefault="00A51CA0" w:rsidP="007B2620">
      <w:pPr>
        <w:pStyle w:val="11"/>
      </w:pPr>
      <w:bookmarkStart w:id="139" w:name="_Toc43400600"/>
      <w:bookmarkStart w:id="140" w:name="_Toc44931909"/>
      <w:bookmarkStart w:id="141" w:name="_Toc44931996"/>
      <w:bookmarkEnd w:id="136"/>
      <w:bookmarkEnd w:id="137"/>
      <w:bookmarkEnd w:id="138"/>
      <w:r w:rsidRPr="00FA4225">
        <w:rPr>
          <w:rFonts w:hint="eastAsia"/>
          <w:rtl/>
        </w:rPr>
        <w:t>פעולות</w:t>
      </w:r>
      <w:r w:rsidRPr="00FA4225">
        <w:rPr>
          <w:rtl/>
        </w:rPr>
        <w:t xml:space="preserve"> </w:t>
      </w:r>
      <w:r w:rsidRPr="00FA4225">
        <w:rPr>
          <w:rFonts w:hint="eastAsia"/>
          <w:rtl/>
        </w:rPr>
        <w:t>לביצוע</w:t>
      </w:r>
      <w:r w:rsidRPr="00FA4225">
        <w:rPr>
          <w:rtl/>
        </w:rPr>
        <w:t xml:space="preserve"> </w:t>
      </w:r>
      <w:r w:rsidRPr="00FA4225">
        <w:rPr>
          <w:rFonts w:hint="eastAsia"/>
          <w:rtl/>
        </w:rPr>
        <w:t>על</w:t>
      </w:r>
      <w:r w:rsidRPr="00FA4225">
        <w:rPr>
          <w:rtl/>
        </w:rPr>
        <w:t xml:space="preserve"> </w:t>
      </w:r>
      <w:r w:rsidRPr="00FA4225">
        <w:rPr>
          <w:rFonts w:hint="eastAsia"/>
          <w:rtl/>
        </w:rPr>
        <w:t>ידי</w:t>
      </w:r>
      <w:r w:rsidRPr="00FA4225">
        <w:rPr>
          <w:rtl/>
        </w:rPr>
        <w:t xml:space="preserve"> </w:t>
      </w:r>
      <w:r w:rsidR="000977D6" w:rsidRPr="00FA4225">
        <w:rPr>
          <w:rFonts w:hint="eastAsia"/>
          <w:rtl/>
        </w:rPr>
        <w:t>הזוכה</w:t>
      </w:r>
      <w:bookmarkEnd w:id="139"/>
      <w:bookmarkEnd w:id="140"/>
      <w:bookmarkEnd w:id="141"/>
      <w:r w:rsidRPr="00FA4225">
        <w:rPr>
          <w:rtl/>
        </w:rPr>
        <w:t xml:space="preserve"> </w:t>
      </w:r>
    </w:p>
    <w:p w14:paraId="77E7F55B" w14:textId="77777777" w:rsidR="00B56758" w:rsidRPr="00FA4225" w:rsidRDefault="00A51CA0" w:rsidP="00D14359">
      <w:pPr>
        <w:pStyle w:val="1112"/>
      </w:pPr>
      <w:r w:rsidRPr="00FA4225">
        <w:rPr>
          <w:rFonts w:hint="cs"/>
          <w:rtl/>
        </w:rPr>
        <w:t xml:space="preserve">על </w:t>
      </w:r>
      <w:r w:rsidR="000977D6" w:rsidRPr="00FA4225">
        <w:rPr>
          <w:rFonts w:hint="cs"/>
          <w:rtl/>
        </w:rPr>
        <w:t>הזוכה</w:t>
      </w:r>
      <w:r w:rsidRPr="00FA4225">
        <w:rPr>
          <w:rFonts w:hint="cs"/>
          <w:rtl/>
        </w:rPr>
        <w:t xml:space="preserve"> לבצע את הפעולות הבאות</w:t>
      </w:r>
      <w:r w:rsidR="007C3B87" w:rsidRPr="00FA4225">
        <w:rPr>
          <w:rFonts w:hint="cs"/>
          <w:rtl/>
        </w:rPr>
        <w:t>, בפרק זמן שיוגדר על ידי המזמין</w:t>
      </w:r>
      <w:r w:rsidRPr="00FA4225">
        <w:rPr>
          <w:rFonts w:hint="cs"/>
          <w:rtl/>
        </w:rPr>
        <w:t xml:space="preserve">: </w:t>
      </w:r>
    </w:p>
    <w:p w14:paraId="18BCA5B0" w14:textId="77777777" w:rsidR="009F75B2" w:rsidRPr="00FA4225" w:rsidRDefault="00A51CA0" w:rsidP="007B2620">
      <w:pPr>
        <w:pStyle w:val="1111"/>
        <w:ind w:left="1901" w:hanging="425"/>
        <w:rPr>
          <w:rtl/>
        </w:rPr>
      </w:pPr>
      <w:r w:rsidRPr="00FA4225">
        <w:rPr>
          <w:rtl/>
        </w:rPr>
        <w:t>במידה והזוכה הינו תאגיד, ע</w:t>
      </w:r>
      <w:r w:rsidRPr="00FA4225">
        <w:rPr>
          <w:rFonts w:hint="cs"/>
          <w:rtl/>
        </w:rPr>
        <w:t>ליו</w:t>
      </w:r>
      <w:r w:rsidRPr="00FA4225">
        <w:rPr>
          <w:rtl/>
        </w:rPr>
        <w:t xml:space="preserve"> ל</w:t>
      </w:r>
      <w:r w:rsidRPr="00FA4225">
        <w:rPr>
          <w:rFonts w:hint="cs"/>
          <w:rtl/>
        </w:rPr>
        <w:t>ה</w:t>
      </w:r>
      <w:r w:rsidRPr="00FA4225">
        <w:rPr>
          <w:rtl/>
        </w:rPr>
        <w:t>עביר אישור מעודכן כי לתאגיד אין חובות אגרה שנתית לרשות התאגידים</w:t>
      </w:r>
      <w:r w:rsidRPr="00FA4225">
        <w:rPr>
          <w:rFonts w:hint="cs"/>
          <w:rtl/>
        </w:rPr>
        <w:t xml:space="preserve"> </w:t>
      </w:r>
      <w:r w:rsidRPr="00FA4225">
        <w:rPr>
          <w:rtl/>
        </w:rPr>
        <w:t>לשנים שקדמו לשנה בה מוגשת ההצעה</w:t>
      </w:r>
      <w:r w:rsidRPr="00FA4225">
        <w:rPr>
          <w:rFonts w:hint="cs"/>
          <w:rtl/>
        </w:rPr>
        <w:t>, ו</w:t>
      </w:r>
      <w:r w:rsidRPr="00FA4225">
        <w:rPr>
          <w:rtl/>
        </w:rPr>
        <w:t>כי</w:t>
      </w:r>
      <w:r w:rsidRPr="00FA4225">
        <w:rPr>
          <w:rFonts w:hint="cs"/>
          <w:rtl/>
        </w:rPr>
        <w:t xml:space="preserve"> התאגיד</w:t>
      </w:r>
      <w:r w:rsidRPr="00FA4225">
        <w:rPr>
          <w:rtl/>
        </w:rPr>
        <w:t xml:space="preserve"> </w:t>
      </w:r>
      <w:r w:rsidRPr="00FA4225">
        <w:rPr>
          <w:rFonts w:hint="cs"/>
          <w:rtl/>
        </w:rPr>
        <w:t>אינו</w:t>
      </w:r>
      <w:r w:rsidRPr="00FA4225">
        <w:rPr>
          <w:rtl/>
        </w:rPr>
        <w:t xml:space="preserve"> </w:t>
      </w:r>
      <w:r w:rsidRPr="00FA4225">
        <w:rPr>
          <w:rFonts w:hint="cs"/>
          <w:rtl/>
        </w:rPr>
        <w:t>רשום כ</w:t>
      </w:r>
      <w:r w:rsidRPr="00FA4225">
        <w:rPr>
          <w:rtl/>
        </w:rPr>
        <w:t>מפר חוק או שה</w:t>
      </w:r>
      <w:r w:rsidRPr="00FA4225">
        <w:rPr>
          <w:rFonts w:hint="cs"/>
          <w:rtl/>
        </w:rPr>
        <w:t>ו</w:t>
      </w:r>
      <w:r w:rsidRPr="00FA4225">
        <w:rPr>
          <w:rtl/>
        </w:rPr>
        <w:t xml:space="preserve">א בהתראה לפני רישום </w:t>
      </w:r>
      <w:r w:rsidRPr="00FA4225">
        <w:rPr>
          <w:rtl/>
        </w:rPr>
        <w:lastRenderedPageBreak/>
        <w:t>כמפר חוק</w:t>
      </w:r>
      <w:r w:rsidRPr="00FA4225">
        <w:rPr>
          <w:rFonts w:hint="cs"/>
          <w:rtl/>
        </w:rPr>
        <w:t xml:space="preserve">. את האישור יש להביא על באמצעות נסח </w:t>
      </w:r>
      <w:r w:rsidRPr="00FA4225">
        <w:rPr>
          <w:rtl/>
        </w:rPr>
        <w:t>פרטי חברה</w:t>
      </w:r>
      <w:r w:rsidRPr="00FA4225">
        <w:rPr>
          <w:rFonts w:hint="cs"/>
          <w:rtl/>
        </w:rPr>
        <w:t xml:space="preserve"> או </w:t>
      </w:r>
      <w:r w:rsidRPr="00FA4225">
        <w:rPr>
          <w:rtl/>
        </w:rPr>
        <w:t xml:space="preserve">שותפות עדכני מרשות התאגידים </w:t>
      </w:r>
      <w:r w:rsidRPr="00FA4225">
        <w:rPr>
          <w:rFonts w:hint="cs"/>
          <w:rtl/>
        </w:rPr>
        <w:t xml:space="preserve">(האישור </w:t>
      </w:r>
      <w:r w:rsidRPr="00FA4225">
        <w:rPr>
          <w:rtl/>
        </w:rPr>
        <w:t>הניתן להפקה דרך אתר האינטרנט של רשות התאגידים</w:t>
      </w:r>
      <w:r w:rsidRPr="00FA4225">
        <w:rPr>
          <w:rFonts w:hint="cs"/>
          <w:rtl/>
        </w:rPr>
        <w:t xml:space="preserve"> </w:t>
      </w:r>
      <w:r w:rsidRPr="00FA4225">
        <w:rPr>
          <w:rtl/>
        </w:rPr>
        <w:t>בלחיצה על הקישור "הפקת נסח חברה",</w:t>
      </w:r>
      <w:r w:rsidR="00ED382C" w:rsidRPr="00FA4225">
        <w:rPr>
          <w:rFonts w:hint="cs"/>
          <w:rtl/>
        </w:rPr>
        <w:t xml:space="preserve"> ניתן להיעזר</w:t>
      </w:r>
      <w:r w:rsidRPr="00FA4225">
        <w:rPr>
          <w:rtl/>
        </w:rPr>
        <w:t xml:space="preserve"> </w:t>
      </w:r>
      <w:r w:rsidRPr="00FA4225">
        <w:rPr>
          <w:rFonts w:hint="cs"/>
          <w:rtl/>
        </w:rPr>
        <w:t>בקישור-</w:t>
      </w:r>
      <w:hyperlink r:id="rId18" w:history="1">
        <w:r w:rsidRPr="00FA4225">
          <w:rPr>
            <w:rStyle w:val="Hyperlink"/>
            <w:rFonts w:ascii="David" w:hAnsi="David" w:cs="David"/>
            <w:rtl/>
          </w:rPr>
          <w:t>עבור חברה</w:t>
        </w:r>
      </w:hyperlink>
      <w:r w:rsidRPr="00FA4225">
        <w:rPr>
          <w:rFonts w:hint="cs"/>
          <w:rtl/>
        </w:rPr>
        <w:t xml:space="preserve">, </w:t>
      </w:r>
      <w:hyperlink r:id="rId19" w:history="1">
        <w:r w:rsidRPr="00FA4225">
          <w:rPr>
            <w:rStyle w:val="Hyperlink"/>
            <w:rFonts w:ascii="David" w:hAnsi="David" w:cs="David"/>
            <w:rtl/>
          </w:rPr>
          <w:t>עבור שותפות</w:t>
        </w:r>
      </w:hyperlink>
      <w:r w:rsidRPr="00FA4225">
        <w:rPr>
          <w:rFonts w:hint="cs"/>
          <w:rtl/>
        </w:rPr>
        <w:t xml:space="preserve">). </w:t>
      </w:r>
    </w:p>
    <w:p w14:paraId="182D0DB5" w14:textId="77777777" w:rsidR="00A1050C" w:rsidRPr="00FA4225" w:rsidRDefault="00A51CA0" w:rsidP="007B2620">
      <w:pPr>
        <w:pStyle w:val="1111"/>
        <w:ind w:left="1901" w:hanging="425"/>
      </w:pPr>
      <w:r w:rsidRPr="00FA4225">
        <w:rPr>
          <w:rFonts w:hint="cs"/>
          <w:rtl/>
        </w:rPr>
        <w:t xml:space="preserve">במידה והזוכה הוא עמותה או חברה לתועלת הציבור </w:t>
      </w:r>
      <w:r w:rsidRPr="00FA4225">
        <w:rPr>
          <w:rtl/>
        </w:rPr>
        <w:t>–</w:t>
      </w:r>
      <w:r w:rsidRPr="00FA4225">
        <w:rPr>
          <w:rFonts w:hint="cs"/>
          <w:rtl/>
        </w:rPr>
        <w:t xml:space="preserve"> </w:t>
      </w:r>
    </w:p>
    <w:p w14:paraId="13739825" w14:textId="77777777" w:rsidR="00376312" w:rsidRPr="00FA4225" w:rsidRDefault="00A51CA0" w:rsidP="007B2620">
      <w:pPr>
        <w:pStyle w:val="11111"/>
        <w:tabs>
          <w:tab w:val="clear" w:pos="1617"/>
          <w:tab w:val="left" w:pos="2468"/>
        </w:tabs>
        <w:ind w:left="2326" w:hanging="886"/>
      </w:pPr>
      <w:r w:rsidRPr="00FA4225">
        <w:rPr>
          <w:rFonts w:hint="cs"/>
          <w:rtl/>
        </w:rPr>
        <w:t xml:space="preserve">הגשת אישור ניהול תקין </w:t>
      </w:r>
      <w:r w:rsidRPr="00FA4225">
        <w:rPr>
          <w:rFonts w:hint="eastAsia"/>
          <w:rtl/>
        </w:rPr>
        <w:t>מאת</w:t>
      </w:r>
      <w:r w:rsidRPr="00FA4225">
        <w:rPr>
          <w:rtl/>
        </w:rPr>
        <w:t xml:space="preserve"> </w:t>
      </w:r>
      <w:r w:rsidRPr="00FA4225">
        <w:rPr>
          <w:rFonts w:hint="eastAsia"/>
          <w:rtl/>
        </w:rPr>
        <w:t>רשם</w:t>
      </w:r>
      <w:r w:rsidRPr="00FA4225">
        <w:rPr>
          <w:rtl/>
        </w:rPr>
        <w:t xml:space="preserve"> </w:t>
      </w:r>
      <w:r w:rsidRPr="00FA4225">
        <w:rPr>
          <w:rFonts w:hint="eastAsia"/>
          <w:rtl/>
        </w:rPr>
        <w:t>העמותות</w:t>
      </w:r>
      <w:r w:rsidRPr="00FA4225">
        <w:rPr>
          <w:rtl/>
        </w:rPr>
        <w:t xml:space="preserve"> </w:t>
      </w:r>
      <w:r w:rsidRPr="00FA4225">
        <w:rPr>
          <w:rFonts w:hint="eastAsia"/>
          <w:rtl/>
        </w:rPr>
        <w:t>או</w:t>
      </w:r>
      <w:r w:rsidRPr="00FA4225">
        <w:rPr>
          <w:rtl/>
        </w:rPr>
        <w:t xml:space="preserve"> </w:t>
      </w:r>
      <w:r w:rsidRPr="00FA4225">
        <w:rPr>
          <w:rFonts w:hint="eastAsia"/>
          <w:rtl/>
        </w:rPr>
        <w:t>רשם</w:t>
      </w:r>
      <w:r w:rsidRPr="00FA4225">
        <w:rPr>
          <w:rtl/>
        </w:rPr>
        <w:t xml:space="preserve"> </w:t>
      </w:r>
      <w:r w:rsidRPr="00FA4225">
        <w:rPr>
          <w:rFonts w:hint="eastAsia"/>
          <w:rtl/>
        </w:rPr>
        <w:t>ההקדשות</w:t>
      </w:r>
      <w:r w:rsidRPr="00FA4225">
        <w:rPr>
          <w:rFonts w:hint="cs"/>
          <w:rtl/>
        </w:rPr>
        <w:t>,</w:t>
      </w:r>
      <w:r w:rsidRPr="00FA4225">
        <w:rPr>
          <w:rtl/>
        </w:rPr>
        <w:t xml:space="preserve"> </w:t>
      </w:r>
      <w:r w:rsidRPr="00FA4225">
        <w:rPr>
          <w:rFonts w:hint="eastAsia"/>
          <w:rtl/>
        </w:rPr>
        <w:t>לפי</w:t>
      </w:r>
      <w:r w:rsidRPr="00FA4225">
        <w:rPr>
          <w:rtl/>
        </w:rPr>
        <w:t xml:space="preserve"> </w:t>
      </w:r>
      <w:r w:rsidRPr="00FA4225">
        <w:rPr>
          <w:rFonts w:hint="eastAsia"/>
          <w:rtl/>
        </w:rPr>
        <w:t>העניין</w:t>
      </w:r>
      <w:r w:rsidRPr="00FA4225">
        <w:rPr>
          <w:rtl/>
        </w:rPr>
        <w:t xml:space="preserve">, </w:t>
      </w:r>
      <w:r w:rsidRPr="00FA4225">
        <w:rPr>
          <w:rFonts w:hint="eastAsia"/>
          <w:rtl/>
        </w:rPr>
        <w:t>המעיד</w:t>
      </w:r>
      <w:r w:rsidRPr="00FA4225">
        <w:rPr>
          <w:rtl/>
        </w:rPr>
        <w:t xml:space="preserve"> </w:t>
      </w:r>
      <w:r w:rsidRPr="00FA4225">
        <w:rPr>
          <w:rFonts w:hint="eastAsia"/>
          <w:rtl/>
        </w:rPr>
        <w:t>כי</w:t>
      </w:r>
      <w:r w:rsidRPr="00FA4225">
        <w:rPr>
          <w:rtl/>
        </w:rPr>
        <w:t xml:space="preserve"> </w:t>
      </w:r>
      <w:r w:rsidRPr="00FA4225">
        <w:rPr>
          <w:rFonts w:hint="eastAsia"/>
          <w:rtl/>
        </w:rPr>
        <w:t>הגוף</w:t>
      </w:r>
      <w:r w:rsidRPr="00FA4225">
        <w:rPr>
          <w:rtl/>
        </w:rPr>
        <w:t xml:space="preserve"> </w:t>
      </w:r>
      <w:r w:rsidRPr="00FA4225">
        <w:rPr>
          <w:rFonts w:hint="eastAsia"/>
          <w:rtl/>
        </w:rPr>
        <w:t>מקיים</w:t>
      </w:r>
      <w:r w:rsidRPr="00FA4225">
        <w:rPr>
          <w:rtl/>
        </w:rPr>
        <w:t xml:space="preserve"> </w:t>
      </w:r>
      <w:r w:rsidRPr="00FA4225">
        <w:rPr>
          <w:rFonts w:hint="eastAsia"/>
          <w:rtl/>
        </w:rPr>
        <w:t>את</w:t>
      </w:r>
      <w:r w:rsidRPr="00FA4225">
        <w:rPr>
          <w:rtl/>
        </w:rPr>
        <w:t xml:space="preserve"> </w:t>
      </w:r>
      <w:r w:rsidRPr="00FA4225">
        <w:rPr>
          <w:rFonts w:hint="eastAsia"/>
          <w:rtl/>
        </w:rPr>
        <w:t>דרישות</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Fonts w:hint="cs"/>
          <w:rtl/>
        </w:rPr>
        <w:t>,</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tl/>
        </w:rPr>
        <w:t xml:space="preserve"> </w:t>
      </w:r>
      <w:r w:rsidRPr="00FA4225">
        <w:rPr>
          <w:rFonts w:hint="eastAsia"/>
          <w:rtl/>
        </w:rPr>
        <w:t>או</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Fonts w:hint="cs"/>
          <w:rtl/>
        </w:rPr>
        <w:t>,</w:t>
      </w:r>
      <w:r w:rsidRPr="00FA4225">
        <w:rPr>
          <w:rtl/>
        </w:rPr>
        <w:t xml:space="preserve"> </w:t>
      </w:r>
      <w:r w:rsidRPr="00FA4225">
        <w:rPr>
          <w:rFonts w:hint="eastAsia"/>
          <w:rtl/>
        </w:rPr>
        <w:t>לפי</w:t>
      </w:r>
      <w:r w:rsidRPr="00FA4225">
        <w:rPr>
          <w:rtl/>
        </w:rPr>
        <w:t xml:space="preserve"> </w:t>
      </w:r>
      <w:r w:rsidRPr="00FA4225">
        <w:rPr>
          <w:rFonts w:hint="eastAsia"/>
          <w:rtl/>
        </w:rPr>
        <w:t>העניין</w:t>
      </w:r>
      <w:r w:rsidRPr="00FA4225">
        <w:rPr>
          <w:rFonts w:hint="cs"/>
          <w:rtl/>
        </w:rPr>
        <w:t>,</w:t>
      </w:r>
      <w:r w:rsidRPr="00FA4225">
        <w:rPr>
          <w:rtl/>
        </w:rPr>
        <w:t xml:space="preserve"> </w:t>
      </w:r>
      <w:r w:rsidRPr="00FA4225">
        <w:rPr>
          <w:rFonts w:hint="eastAsia"/>
          <w:rtl/>
        </w:rPr>
        <w:t>והנחיות</w:t>
      </w:r>
      <w:r w:rsidRPr="00FA4225">
        <w:rPr>
          <w:rtl/>
        </w:rPr>
        <w:t xml:space="preserve"> </w:t>
      </w:r>
      <w:r w:rsidRPr="00FA4225">
        <w:rPr>
          <w:rFonts w:hint="eastAsia"/>
          <w:rtl/>
        </w:rPr>
        <w:t>הרשם</w:t>
      </w:r>
      <w:r w:rsidRPr="00FA4225">
        <w:rPr>
          <w:rtl/>
        </w:rPr>
        <w:t xml:space="preserve"> </w:t>
      </w:r>
      <w:r w:rsidRPr="00FA4225">
        <w:rPr>
          <w:rFonts w:hint="eastAsia"/>
          <w:rtl/>
        </w:rPr>
        <w:t>לאופן</w:t>
      </w:r>
      <w:r w:rsidRPr="00FA4225">
        <w:rPr>
          <w:rtl/>
        </w:rPr>
        <w:t xml:space="preserve"> </w:t>
      </w:r>
      <w:r w:rsidRPr="00FA4225">
        <w:rPr>
          <w:rFonts w:hint="eastAsia"/>
          <w:rtl/>
        </w:rPr>
        <w:t>ניהולו</w:t>
      </w:r>
      <w:r w:rsidRPr="00FA4225">
        <w:rPr>
          <w:rtl/>
        </w:rPr>
        <w:t xml:space="preserve"> </w:t>
      </w:r>
      <w:r w:rsidRPr="00FA4225">
        <w:rPr>
          <w:rFonts w:hint="eastAsia"/>
          <w:rtl/>
        </w:rPr>
        <w:t>התקין</w:t>
      </w:r>
      <w:r w:rsidRPr="00FA4225">
        <w:rPr>
          <w:rtl/>
        </w:rPr>
        <w:t xml:space="preserve"> </w:t>
      </w:r>
      <w:r w:rsidRPr="00FA4225">
        <w:rPr>
          <w:rFonts w:hint="eastAsia"/>
          <w:rtl/>
        </w:rPr>
        <w:t>לצורך</w:t>
      </w:r>
      <w:r w:rsidRPr="00FA4225">
        <w:rPr>
          <w:rtl/>
        </w:rPr>
        <w:t xml:space="preserve"> </w:t>
      </w:r>
      <w:r w:rsidRPr="00FA4225">
        <w:rPr>
          <w:rFonts w:hint="eastAsia"/>
          <w:rtl/>
        </w:rPr>
        <w:t>קבלת</w:t>
      </w:r>
      <w:r w:rsidRPr="00FA4225">
        <w:rPr>
          <w:rtl/>
        </w:rPr>
        <w:t xml:space="preserve"> </w:t>
      </w:r>
      <w:r w:rsidRPr="00FA4225">
        <w:rPr>
          <w:rFonts w:hint="eastAsia"/>
          <w:rtl/>
        </w:rPr>
        <w:t>האישור</w:t>
      </w:r>
      <w:r w:rsidRPr="00FA4225">
        <w:rPr>
          <w:rFonts w:hint="cs"/>
          <w:rtl/>
        </w:rPr>
        <w:t>. על אף האמור, אם טרם חלפו שנתיים מיום רישומה של העמותה או החל"צ, לא נדרש "אישור ניהול תקין" אלא "אישור על הגשת מסמכים" מאת הרשם הרלוונטי.</w:t>
      </w:r>
    </w:p>
    <w:p w14:paraId="54A0908B" w14:textId="77777777" w:rsidR="00A1050C" w:rsidRPr="00FA4225" w:rsidRDefault="00A51CA0" w:rsidP="007B2620">
      <w:pPr>
        <w:pStyle w:val="11111"/>
        <w:tabs>
          <w:tab w:val="clear" w:pos="1617"/>
          <w:tab w:val="left" w:pos="2468"/>
        </w:tabs>
        <w:ind w:left="2326" w:hanging="886"/>
      </w:pPr>
      <w:r w:rsidRPr="00FA4225">
        <w:rPr>
          <w:rFonts w:ascii="David" w:hAnsi="David" w:hint="cs"/>
          <w:kern w:val="28"/>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2ED5FAD1" w14:textId="77777777" w:rsidR="00903EFB" w:rsidRPr="00FA4225" w:rsidRDefault="00A51CA0" w:rsidP="007B2620">
      <w:pPr>
        <w:pStyle w:val="1111"/>
        <w:ind w:left="1901" w:hanging="425"/>
      </w:pPr>
      <w:r w:rsidRPr="00FA4225">
        <w:rPr>
          <w:rFonts w:hint="eastAsia"/>
          <w:rtl/>
        </w:rPr>
        <w:t>לה</w:t>
      </w:r>
      <w:r w:rsidRPr="00FA4225">
        <w:rPr>
          <w:rtl/>
        </w:rPr>
        <w:t>גיש את הסכם ההתקשרות שב</w:t>
      </w:r>
      <w:r w:rsidRPr="00FA4225">
        <w:rPr>
          <w:b/>
          <w:bCs/>
          <w:rtl/>
        </w:rPr>
        <w:t>פרק ד</w:t>
      </w:r>
      <w:r w:rsidRPr="00FA4225">
        <w:rPr>
          <w:rtl/>
        </w:rPr>
        <w:t xml:space="preserve">, על נספחיו </w:t>
      </w:r>
      <w:r w:rsidR="00B34678" w:rsidRPr="00FA4225">
        <w:rPr>
          <w:rFonts w:hint="cs"/>
          <w:rtl/>
        </w:rPr>
        <w:t>(לדוג'</w:t>
      </w:r>
      <w:r w:rsidR="00785F5F" w:rsidRPr="00FA4225">
        <w:rPr>
          <w:rFonts w:hint="cs"/>
          <w:rtl/>
        </w:rPr>
        <w:t xml:space="preserve"> </w:t>
      </w:r>
      <w:r w:rsidR="00B34678" w:rsidRPr="00FA4225">
        <w:rPr>
          <w:rFonts w:hint="cs"/>
          <w:rtl/>
        </w:rPr>
        <w:t>נספח סודיות והיעדר ניגוד עניינים וכדו')</w:t>
      </w:r>
      <w:r w:rsidR="006016DC" w:rsidRPr="00FA4225">
        <w:rPr>
          <w:rFonts w:hint="cs"/>
          <w:rtl/>
        </w:rPr>
        <w:t xml:space="preserve"> </w:t>
      </w:r>
      <w:r w:rsidR="006016DC" w:rsidRPr="00FA4225">
        <w:rPr>
          <w:rtl/>
        </w:rPr>
        <w:t>כשהוא חתום על ידי מורשה החתימה של המציע וחותמת התאגיד</w:t>
      </w:r>
      <w:r w:rsidRPr="00FA4225">
        <w:rPr>
          <w:rtl/>
        </w:rPr>
        <w:t>.</w:t>
      </w:r>
    </w:p>
    <w:p w14:paraId="6203E0FE" w14:textId="77777777" w:rsidR="002558FF" w:rsidRPr="00FA4225" w:rsidRDefault="00F63982" w:rsidP="007B2620">
      <w:pPr>
        <w:pStyle w:val="1111"/>
        <w:ind w:left="1901" w:hanging="425"/>
      </w:pPr>
      <w:r w:rsidRPr="00FA4225">
        <w:rPr>
          <w:rFonts w:hint="cs"/>
          <w:rtl/>
        </w:rPr>
        <w:t>להמציא ל</w:t>
      </w:r>
      <w:r w:rsidR="0023507B" w:rsidRPr="00FA4225">
        <w:rPr>
          <w:rFonts w:hint="cs"/>
          <w:rtl/>
        </w:rPr>
        <w:t>מזמין</w:t>
      </w:r>
      <w:r w:rsidRPr="00FA4225">
        <w:rPr>
          <w:rFonts w:hint="cs"/>
          <w:rtl/>
        </w:rPr>
        <w:t xml:space="preserve"> ערבות ביצוע </w:t>
      </w:r>
      <w:r w:rsidR="002B5F93" w:rsidRPr="00FA4225">
        <w:rPr>
          <w:rFonts w:hint="cs"/>
          <w:rtl/>
        </w:rPr>
        <w:t>הנדרש לפי סעיף 12 להסכם ההתקשרות:</w:t>
      </w:r>
    </w:p>
    <w:p w14:paraId="49DB4B89" w14:textId="77777777" w:rsidR="00F90BAE" w:rsidRPr="00FA4225" w:rsidRDefault="00F90BAE" w:rsidP="000305B3">
      <w:pPr>
        <w:pStyle w:val="11111"/>
        <w:ind w:left="2751" w:hanging="992"/>
        <w:rPr>
          <w:rtl/>
        </w:rPr>
      </w:pPr>
      <w:r w:rsidRPr="00FA4225">
        <w:rPr>
          <w:rtl/>
        </w:rPr>
        <w:t>כתנאי לחתימת המזמין על הסכם ההתקשרות עם המציע הזוכה, המציע הזוכה</w:t>
      </w:r>
      <w:r w:rsidR="007F6543">
        <w:rPr>
          <w:rtl/>
        </w:rPr>
        <w:t xml:space="preserve"> </w:t>
      </w:r>
      <w:r w:rsidRPr="00FA4225">
        <w:rPr>
          <w:rtl/>
        </w:rPr>
        <w:t xml:space="preserve">יעמיד לפקודת המזמינה, תוך שבעה (7) ימי עסקים מרגע קבלת הודעה, ערבות אוטונומית בלתי מוגבלת בתנאים בהיקף של </w:t>
      </w:r>
      <w:r w:rsidR="00DC028A" w:rsidRPr="00FA4225">
        <w:rPr>
          <w:rFonts w:hint="cs"/>
          <w:rtl/>
        </w:rPr>
        <w:t>2</w:t>
      </w:r>
      <w:r w:rsidR="00A116BA" w:rsidRPr="00FA4225">
        <w:rPr>
          <w:rFonts w:hint="cs"/>
          <w:rtl/>
        </w:rPr>
        <w:t>5</w:t>
      </w:r>
      <w:r w:rsidRPr="00FA4225">
        <w:rPr>
          <w:rtl/>
        </w:rPr>
        <w:t>,000 ₪ (להלן: "ערבות ביצוע").</w:t>
      </w:r>
    </w:p>
    <w:p w14:paraId="7CEDA9BF" w14:textId="77777777" w:rsidR="00F90BAE" w:rsidRPr="00FA4225" w:rsidRDefault="00F90BAE" w:rsidP="000305B3">
      <w:pPr>
        <w:pStyle w:val="11111"/>
        <w:ind w:left="2751" w:hanging="992"/>
        <w:rPr>
          <w:rtl/>
        </w:rPr>
      </w:pPr>
      <w:r w:rsidRPr="00FA4225">
        <w:rPr>
          <w:rtl/>
        </w:rPr>
        <w:t xml:space="preserve">ערבות הביצוע תהא </w:t>
      </w:r>
      <w:r w:rsidRPr="00FA4225">
        <w:rPr>
          <w:rFonts w:hint="cs"/>
          <w:rtl/>
        </w:rPr>
        <w:t xml:space="preserve">ערוכה כערבות דיגיטלית בפורמט הקבוע בהוראת תכ"מ </w:t>
      </w:r>
      <w:r w:rsidRPr="00FA4225">
        <w:rPr>
          <w:rFonts w:asciiTheme="minorBidi" w:hAnsiTheme="minorBidi" w:cstheme="minorBidi" w:hint="cs"/>
          <w:sz w:val="20"/>
          <w:szCs w:val="20"/>
          <w:rtl/>
        </w:rPr>
        <w:t>14.4.1</w:t>
      </w:r>
      <w:r w:rsidRPr="00FA4225">
        <w:rPr>
          <w:rFonts w:hint="cs"/>
          <w:rtl/>
        </w:rPr>
        <w:t xml:space="preserve"> </w:t>
      </w:r>
      <w:r w:rsidRPr="00FA4225">
        <w:rPr>
          <w:rtl/>
        </w:rPr>
        <w:t>.</w:t>
      </w:r>
    </w:p>
    <w:p w14:paraId="44960291" w14:textId="77777777" w:rsidR="00F90BAE" w:rsidRPr="00FA4225" w:rsidRDefault="00F90BAE" w:rsidP="000305B3">
      <w:pPr>
        <w:pStyle w:val="11111"/>
        <w:ind w:left="2751" w:hanging="992"/>
        <w:rPr>
          <w:rtl/>
        </w:rPr>
      </w:pPr>
      <w:r w:rsidRPr="00FA4225">
        <w:rPr>
          <w:rFonts w:ascii="David" w:hAnsi="David"/>
          <w:kern w:val="28"/>
          <w:rtl/>
        </w:rPr>
        <w:t>על</w:t>
      </w:r>
      <w:r w:rsidRPr="00FA4225">
        <w:rPr>
          <w:rtl/>
        </w:rPr>
        <w:t xml:space="preserve"> ערבות הביצוע יחולו הוראות סעיף 12 להסכם ההתקשרות, לרבות לעניין תוקף הערבות.</w:t>
      </w:r>
    </w:p>
    <w:p w14:paraId="49ED4A05" w14:textId="77777777" w:rsidR="00322FCF" w:rsidRPr="00FA4225" w:rsidRDefault="00A51CA0" w:rsidP="007B2620">
      <w:pPr>
        <w:pStyle w:val="1111"/>
        <w:ind w:left="1901" w:hanging="425"/>
      </w:pPr>
      <w:r w:rsidRPr="00FA4225">
        <w:rPr>
          <w:rFonts w:hint="cs"/>
          <w:rtl/>
        </w:rPr>
        <w:lastRenderedPageBreak/>
        <w:t>לבצע את כל הפעולות הנדרשות ממנו לצורך התחברות לפורטל הספקים הממשלתי ובכלל זה לה</w:t>
      </w:r>
      <w:r w:rsidRPr="00FA4225">
        <w:rPr>
          <w:rtl/>
        </w:rPr>
        <w:t>גיש</w:t>
      </w:r>
      <w:r w:rsidRPr="00FA4225">
        <w:rPr>
          <w:rFonts w:hint="cs"/>
          <w:rtl/>
        </w:rPr>
        <w:t xml:space="preserve"> את</w:t>
      </w:r>
      <w:r w:rsidRPr="00FA4225">
        <w:rPr>
          <w:rtl/>
        </w:rPr>
        <w:t xml:space="preserve"> </w:t>
      </w:r>
      <w:r w:rsidRPr="00FA4225">
        <w:rPr>
          <w:rFonts w:hint="cs"/>
          <w:rtl/>
        </w:rPr>
        <w:t>ה</w:t>
      </w:r>
      <w:r w:rsidRPr="00FA4225">
        <w:rPr>
          <w:rtl/>
        </w:rPr>
        <w:t xml:space="preserve">סכם </w:t>
      </w:r>
      <w:r w:rsidRPr="00FA4225">
        <w:rPr>
          <w:rFonts w:hint="cs"/>
          <w:rtl/>
        </w:rPr>
        <w:t>ההצטרפות לפורטל הספקים המופיע ב</w:t>
      </w:r>
      <w:hyperlink r:id="rId20" w:history="1">
        <w:r w:rsidRPr="00FA4225">
          <w:rPr>
            <w:rStyle w:val="Hyperlink"/>
            <w:rFonts w:asciiTheme="minorHAnsi" w:hAnsiTheme="minorHAnsi" w:cs="David"/>
            <w:rtl/>
          </w:rPr>
          <w:t>הוראת תכ</w:t>
        </w:r>
        <w:r w:rsidRPr="00FA4225">
          <w:rPr>
            <w:rStyle w:val="Hyperlink"/>
            <w:rFonts w:asciiTheme="minorHAnsi" w:hAnsiTheme="minorHAnsi" w:cs="David" w:hint="cs"/>
            <w:rtl/>
          </w:rPr>
          <w:t>"</w:t>
        </w:r>
        <w:r w:rsidRPr="00FA4225">
          <w:rPr>
            <w:rStyle w:val="Hyperlink"/>
            <w:rFonts w:asciiTheme="minorHAnsi" w:hAnsiTheme="minorHAnsi" w:cs="David"/>
            <w:rtl/>
          </w:rPr>
          <w:t>ם 7</w:t>
        </w:r>
        <w:r w:rsidR="00786539" w:rsidRPr="00FA4225">
          <w:rPr>
            <w:rStyle w:val="Hyperlink"/>
            <w:rFonts w:asciiTheme="minorHAnsi" w:hAnsiTheme="minorHAnsi" w:cs="David" w:hint="cs"/>
            <w:rtl/>
          </w:rPr>
          <w:t>.12.5</w:t>
        </w:r>
        <w:r w:rsidRPr="00FA4225">
          <w:rPr>
            <w:rStyle w:val="Hyperlink"/>
            <w:rFonts w:asciiTheme="minorHAnsi" w:hAnsiTheme="minorHAnsi" w:cs="David"/>
            <w:rtl/>
          </w:rPr>
          <w:t xml:space="preserve"> "פורטל הספקים</w:t>
        </w:r>
        <w:r w:rsidRPr="00FA4225">
          <w:rPr>
            <w:rStyle w:val="Hyperlink"/>
            <w:rFonts w:asciiTheme="minorHAnsi" w:hAnsiTheme="minorHAnsi" w:cs="David" w:hint="cs"/>
            <w:rtl/>
          </w:rPr>
          <w:t>"</w:t>
        </w:r>
      </w:hyperlink>
      <w:r w:rsidRPr="00FA4225">
        <w:rPr>
          <w:rFonts w:hint="cs"/>
          <w:rtl/>
        </w:rPr>
        <w:t xml:space="preserve"> חתום, או </w:t>
      </w:r>
      <w:r w:rsidRPr="00FA4225">
        <w:rPr>
          <w:rtl/>
        </w:rPr>
        <w:t xml:space="preserve">לחילופין </w:t>
      </w:r>
      <w:r w:rsidR="00BA3488" w:rsidRPr="00FA4225">
        <w:rPr>
          <w:rFonts w:hint="cs"/>
          <w:rtl/>
        </w:rPr>
        <w:t>לה</w:t>
      </w:r>
      <w:r w:rsidRPr="00FA4225">
        <w:rPr>
          <w:rtl/>
        </w:rPr>
        <w:t>מציא אישור כספק העושה שימוש בפורטל הספקים.</w:t>
      </w:r>
    </w:p>
    <w:p w14:paraId="2F3D7763" w14:textId="77777777" w:rsidR="002456D6" w:rsidRPr="00FA4225" w:rsidRDefault="00A51CA0" w:rsidP="00FA4225">
      <w:pPr>
        <w:pStyle w:val="1112"/>
      </w:pPr>
      <w:r w:rsidRPr="00FA4225">
        <w:rPr>
          <w:rFonts w:hint="eastAsia"/>
          <w:rtl/>
        </w:rPr>
        <w:t>במידה</w:t>
      </w:r>
      <w:r w:rsidRPr="00FA4225">
        <w:rPr>
          <w:rtl/>
        </w:rPr>
        <w:t xml:space="preserve"> </w:t>
      </w:r>
      <w:r w:rsidRPr="00FA4225">
        <w:rPr>
          <w:rFonts w:hint="eastAsia"/>
          <w:rtl/>
        </w:rPr>
        <w:t>ו</w:t>
      </w:r>
      <w:r w:rsidR="00901284" w:rsidRPr="00FA4225">
        <w:rPr>
          <w:rFonts w:hint="eastAsia"/>
          <w:rtl/>
        </w:rPr>
        <w:t>הזוכה</w:t>
      </w:r>
      <w:r w:rsidRPr="00FA422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FA4225">
        <w:rPr>
          <w:rtl/>
        </w:rPr>
        <w:t xml:space="preserve"> ולבטל את המכרז</w:t>
      </w:r>
      <w:r w:rsidRPr="00FA4225">
        <w:rPr>
          <w:rtl/>
        </w:rPr>
        <w:t xml:space="preserve">, </w:t>
      </w:r>
      <w:r w:rsidRPr="00FA4225">
        <w:rPr>
          <w:rFonts w:hint="eastAsia"/>
          <w:rtl/>
        </w:rPr>
        <w:t>או</w:t>
      </w:r>
      <w:r w:rsidRPr="00FA4225">
        <w:rPr>
          <w:rtl/>
        </w:rPr>
        <w:t xml:space="preserve"> </w:t>
      </w:r>
      <w:r w:rsidRPr="00FA4225">
        <w:rPr>
          <w:rFonts w:hint="eastAsia"/>
          <w:rtl/>
        </w:rPr>
        <w:t>להכריז</w:t>
      </w:r>
      <w:r w:rsidRPr="00FA4225">
        <w:rPr>
          <w:rtl/>
        </w:rPr>
        <w:t xml:space="preserve"> </w:t>
      </w:r>
      <w:r w:rsidRPr="00FA4225">
        <w:rPr>
          <w:rFonts w:hint="eastAsia"/>
          <w:rtl/>
        </w:rPr>
        <w:t>על</w:t>
      </w:r>
      <w:r w:rsidRPr="00FA4225">
        <w:rPr>
          <w:rtl/>
        </w:rPr>
        <w:t xml:space="preserve"> </w:t>
      </w:r>
      <w:r w:rsidRPr="00FA4225">
        <w:rPr>
          <w:rFonts w:hint="eastAsia"/>
          <w:rtl/>
        </w:rPr>
        <w:t>המדורג</w:t>
      </w:r>
      <w:r w:rsidRPr="00FA4225">
        <w:rPr>
          <w:rtl/>
        </w:rPr>
        <w:t xml:space="preserve"> </w:t>
      </w:r>
      <w:r w:rsidRPr="00FA4225">
        <w:rPr>
          <w:rFonts w:hint="eastAsia"/>
          <w:rtl/>
        </w:rPr>
        <w:t>הבא</w:t>
      </w:r>
      <w:r w:rsidRPr="00FA4225">
        <w:rPr>
          <w:rtl/>
        </w:rPr>
        <w:t xml:space="preserve"> </w:t>
      </w:r>
      <w:r w:rsidRPr="00FA4225">
        <w:rPr>
          <w:rFonts w:hint="eastAsia"/>
          <w:rtl/>
        </w:rPr>
        <w:t>כ</w:t>
      </w:r>
      <w:r w:rsidR="005A5E72" w:rsidRPr="00FA4225">
        <w:rPr>
          <w:rFonts w:hint="eastAsia"/>
          <w:rtl/>
        </w:rPr>
        <w:t>זוכה</w:t>
      </w:r>
      <w:r w:rsidR="005A5E72" w:rsidRPr="00FA4225">
        <w:rPr>
          <w:rtl/>
        </w:rPr>
        <w:t xml:space="preserve"> </w:t>
      </w:r>
      <w:r w:rsidR="005A5E72" w:rsidRPr="00FA4225">
        <w:rPr>
          <w:rFonts w:hint="eastAsia"/>
          <w:rtl/>
        </w:rPr>
        <w:t>במכרז</w:t>
      </w:r>
      <w:r w:rsidRPr="00FA4225">
        <w:rPr>
          <w:rtl/>
        </w:rPr>
        <w:t>.</w:t>
      </w:r>
      <w:r w:rsidR="00783C9D" w:rsidRPr="00FA4225">
        <w:rPr>
          <w:rtl/>
        </w:rPr>
        <w:t xml:space="preserve"> </w:t>
      </w:r>
    </w:p>
    <w:p w14:paraId="6419D513" w14:textId="77777777" w:rsidR="00AA027F" w:rsidRPr="00FA4225" w:rsidRDefault="00A51CA0" w:rsidP="007B2620">
      <w:pPr>
        <w:pStyle w:val="11"/>
      </w:pPr>
      <w:bookmarkStart w:id="142" w:name="_Toc43400601"/>
      <w:bookmarkStart w:id="143" w:name="_Toc44931910"/>
      <w:bookmarkStart w:id="144" w:name="_Toc44931997"/>
      <w:bookmarkStart w:id="145" w:name="_Toc516503356"/>
      <w:r w:rsidRPr="00FA4225">
        <w:rPr>
          <w:rFonts w:hint="eastAsia"/>
          <w:rtl/>
        </w:rPr>
        <w:t>תחילת</w:t>
      </w:r>
      <w:r w:rsidRPr="00FA4225">
        <w:rPr>
          <w:rtl/>
        </w:rPr>
        <w:t xml:space="preserve"> </w:t>
      </w:r>
      <w:r w:rsidRPr="00FA4225">
        <w:rPr>
          <w:rFonts w:hint="eastAsia"/>
          <w:rtl/>
        </w:rPr>
        <w:t>מתן</w:t>
      </w:r>
      <w:r w:rsidRPr="00FA4225">
        <w:rPr>
          <w:rtl/>
        </w:rPr>
        <w:t xml:space="preserve"> </w:t>
      </w:r>
      <w:r w:rsidRPr="00FA4225">
        <w:rPr>
          <w:rFonts w:hint="eastAsia"/>
          <w:rtl/>
        </w:rPr>
        <w:t>השירותים</w:t>
      </w:r>
      <w:bookmarkEnd w:id="142"/>
      <w:bookmarkEnd w:id="143"/>
      <w:bookmarkEnd w:id="144"/>
    </w:p>
    <w:p w14:paraId="4E101803" w14:textId="77777777" w:rsidR="00A921E5" w:rsidRPr="00FA4225" w:rsidRDefault="00A51CA0" w:rsidP="00D14359">
      <w:pPr>
        <w:pStyle w:val="1112"/>
      </w:pPr>
      <w:r w:rsidRPr="00FA4225">
        <w:rPr>
          <w:rtl/>
        </w:rPr>
        <w:t>לאחר שימלא ה</w:t>
      </w:r>
      <w:r w:rsidR="002B62A3" w:rsidRPr="00FA4225">
        <w:rPr>
          <w:rFonts w:hint="cs"/>
          <w:rtl/>
        </w:rPr>
        <w:t>זוכה</w:t>
      </w:r>
      <w:r w:rsidRPr="00FA4225">
        <w:rPr>
          <w:rtl/>
        </w:rPr>
        <w:t xml:space="preserve"> את כל התנאים הנקובים</w:t>
      </w:r>
      <w:r w:rsidR="00F33C88" w:rsidRPr="00FA4225">
        <w:rPr>
          <w:rFonts w:hint="cs"/>
          <w:rtl/>
        </w:rPr>
        <w:t xml:space="preserve"> </w:t>
      </w:r>
      <w:bookmarkStart w:id="146" w:name="_Toc407797419"/>
      <w:r w:rsidRPr="00FA4225">
        <w:rPr>
          <w:rtl/>
        </w:rPr>
        <w:t xml:space="preserve">יוסיף </w:t>
      </w:r>
      <w:r w:rsidR="00361FDC" w:rsidRPr="00FA4225">
        <w:rPr>
          <w:rtl/>
        </w:rPr>
        <w:t>המזמין</w:t>
      </w:r>
      <w:r w:rsidRPr="00FA4225">
        <w:rPr>
          <w:rtl/>
        </w:rPr>
        <w:t xml:space="preserve"> את חתימת</w:t>
      </w:r>
      <w:r w:rsidRPr="00FA4225">
        <w:rPr>
          <w:rFonts w:hint="cs"/>
          <w:rtl/>
        </w:rPr>
        <w:t xml:space="preserve"> מורשי החתימה מטעמו</w:t>
      </w:r>
      <w:r w:rsidRPr="00FA4225">
        <w:rPr>
          <w:rtl/>
        </w:rPr>
        <w:t xml:space="preserve"> על גבי</w:t>
      </w:r>
      <w:r w:rsidRPr="00FA4225">
        <w:rPr>
          <w:rFonts w:hint="cs"/>
          <w:rtl/>
        </w:rPr>
        <w:t xml:space="preserve"> חוזה ההתקשרות</w:t>
      </w:r>
      <w:r w:rsidR="0088430B" w:rsidRPr="00FA4225">
        <w:rPr>
          <w:rFonts w:hint="cs"/>
          <w:rtl/>
        </w:rPr>
        <w:t xml:space="preserve"> ("מועד החתימה על חוזה ההתקשרות")</w:t>
      </w:r>
      <w:r w:rsidRPr="00FA4225">
        <w:rPr>
          <w:rFonts w:hint="cs"/>
          <w:rtl/>
        </w:rPr>
        <w:t>.</w:t>
      </w:r>
      <w:r w:rsidRPr="00FA4225">
        <w:rPr>
          <w:rtl/>
        </w:rPr>
        <w:t xml:space="preserve"> </w:t>
      </w:r>
      <w:bookmarkEnd w:id="146"/>
    </w:p>
    <w:p w14:paraId="5A760A53" w14:textId="77777777" w:rsidR="00AA027F" w:rsidRPr="00FA4225" w:rsidRDefault="00A51CA0" w:rsidP="00D14359">
      <w:pPr>
        <w:pStyle w:val="1112"/>
        <w:rPr>
          <w:rtl/>
        </w:rPr>
        <w:sectPr w:rsidR="00AA027F" w:rsidRPr="00FA4225" w:rsidSect="00654526">
          <w:pgSz w:w="11906" w:h="16838" w:code="9"/>
          <w:pgMar w:top="1616" w:right="1826" w:bottom="1440" w:left="1800" w:header="709" w:footer="709" w:gutter="0"/>
          <w:cols w:space="708"/>
          <w:titlePg/>
          <w:bidi/>
          <w:rtlGutter/>
          <w:docGrid w:linePitch="360"/>
        </w:sectPr>
      </w:pPr>
      <w:r w:rsidRPr="00FA4225">
        <w:rPr>
          <w:rFonts w:hint="cs"/>
          <w:rtl/>
        </w:rPr>
        <w:t>לאחר מועד החתימה על חוזה ההתקשרות</w:t>
      </w:r>
      <w:r w:rsidRPr="00FA4225">
        <w:rPr>
          <w:rtl/>
        </w:rPr>
        <w:t xml:space="preserve"> על ה</w:t>
      </w:r>
      <w:r w:rsidRPr="00FA4225">
        <w:rPr>
          <w:rFonts w:hint="cs"/>
          <w:rtl/>
        </w:rPr>
        <w:t>זוכה</w:t>
      </w:r>
      <w:r w:rsidRPr="00FA4225">
        <w:rPr>
          <w:rtl/>
        </w:rPr>
        <w:t xml:space="preserve"> ל</w:t>
      </w:r>
      <w:r w:rsidRPr="00FA4225">
        <w:rPr>
          <w:rFonts w:hint="cs"/>
          <w:rtl/>
        </w:rPr>
        <w:t>היות מוכן לתחילת העבודה, וזאת תוך פרק הזמן שיוגדר על ידי המזמין</w:t>
      </w:r>
      <w:r w:rsidRPr="00FA4225">
        <w:rPr>
          <w:rtl/>
        </w:rPr>
        <w:t xml:space="preserve">. </w:t>
      </w:r>
    </w:p>
    <w:p w14:paraId="7D76E6D1" w14:textId="77777777" w:rsidR="00721BE1" w:rsidRPr="00FA4225" w:rsidRDefault="00A51CA0" w:rsidP="007B2620">
      <w:pPr>
        <w:pStyle w:val="11"/>
        <w:numPr>
          <w:ilvl w:val="0"/>
          <w:numId w:val="51"/>
        </w:numPr>
      </w:pPr>
      <w:bookmarkStart w:id="147" w:name="_Toc256000055"/>
      <w:bookmarkStart w:id="148" w:name="_Toc32477902"/>
      <w:bookmarkStart w:id="149" w:name="_Toc43400602"/>
      <w:bookmarkStart w:id="150" w:name="_Toc44931911"/>
      <w:bookmarkStart w:id="151" w:name="_Toc44931998"/>
      <w:bookmarkStart w:id="152" w:name="_Toc53331332"/>
      <w:r w:rsidRPr="00FA4225">
        <w:rPr>
          <w:rFonts w:hint="cs"/>
          <w:rtl/>
        </w:rPr>
        <w:lastRenderedPageBreak/>
        <w:t>מופעים ומועדים במכרז</w:t>
      </w:r>
      <w:bookmarkEnd w:id="147"/>
      <w:bookmarkEnd w:id="148"/>
      <w:bookmarkEnd w:id="149"/>
      <w:bookmarkEnd w:id="150"/>
      <w:bookmarkEnd w:id="151"/>
      <w:bookmarkEnd w:id="152"/>
    </w:p>
    <w:p w14:paraId="5581E9DE" w14:textId="77777777" w:rsidR="00721BE1" w:rsidRPr="00FA4225" w:rsidRDefault="00A51CA0" w:rsidP="007B2620">
      <w:pPr>
        <w:pStyle w:val="11"/>
      </w:pPr>
      <w:bookmarkStart w:id="153" w:name="_Toc43400603"/>
      <w:bookmarkStart w:id="154" w:name="_Toc44931912"/>
      <w:bookmarkStart w:id="155" w:name="_Toc44931999"/>
      <w:bookmarkStart w:id="156" w:name="_Toc516503358"/>
      <w:bookmarkEnd w:id="145"/>
      <w:r w:rsidRPr="00FA4225">
        <w:rPr>
          <w:rFonts w:hint="eastAsia"/>
          <w:rtl/>
        </w:rPr>
        <w:t>מועדי</w:t>
      </w:r>
      <w:r w:rsidRPr="00FA4225">
        <w:rPr>
          <w:rtl/>
        </w:rPr>
        <w:t xml:space="preserve"> </w:t>
      </w:r>
      <w:r w:rsidRPr="00FA4225">
        <w:rPr>
          <w:rFonts w:hint="eastAsia"/>
          <w:rtl/>
        </w:rPr>
        <w:t>המכרז</w:t>
      </w:r>
      <w:bookmarkEnd w:id="153"/>
      <w:bookmarkEnd w:id="154"/>
      <w:bookmarkEnd w:id="155"/>
    </w:p>
    <w:p w14:paraId="73F5D2EB" w14:textId="77777777" w:rsidR="00721BE1" w:rsidRPr="00FA4225" w:rsidRDefault="00A51CA0" w:rsidP="00D14359">
      <w:pPr>
        <w:pStyle w:val="1112"/>
      </w:pPr>
      <w:r w:rsidRPr="00FA4225">
        <w:rPr>
          <w:rFonts w:hint="cs"/>
          <w:rtl/>
        </w:rPr>
        <w:t>הליך המכרז יתבצע</w:t>
      </w:r>
      <w:r w:rsidRPr="00FA4225">
        <w:rPr>
          <w:rtl/>
        </w:rPr>
        <w:t>, בהתאם ללוח הזמנים</w:t>
      </w:r>
      <w:r w:rsidRPr="00FA4225">
        <w:rPr>
          <w:rFonts w:hint="cs"/>
          <w:rtl/>
        </w:rPr>
        <w:t xml:space="preserve"> המפורט להלן:</w:t>
      </w:r>
      <w:r w:rsidRPr="00FA4225">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7593D" w:rsidRPr="00FA4225" w14:paraId="3E233ED0" w14:textId="77777777" w:rsidTr="00A92289">
        <w:trPr>
          <w:tblHeader/>
          <w:jc w:val="right"/>
        </w:trPr>
        <w:tc>
          <w:tcPr>
            <w:tcW w:w="4251" w:type="dxa"/>
            <w:shd w:val="clear" w:color="auto" w:fill="E6E6E6"/>
            <w:vAlign w:val="center"/>
          </w:tcPr>
          <w:p w14:paraId="38A98971" w14:textId="77777777" w:rsidR="0057313F" w:rsidRPr="00FA4225" w:rsidRDefault="00A51CA0" w:rsidP="007B2620">
            <w:pPr>
              <w:pStyle w:val="af7"/>
              <w:spacing w:line="360" w:lineRule="auto"/>
              <w:ind w:right="-1440"/>
              <w:jc w:val="both"/>
              <w:rPr>
                <w:rFonts w:ascii="David" w:hAnsi="David" w:cs="David"/>
                <w:rtl/>
              </w:rPr>
            </w:pPr>
            <w:r w:rsidRPr="00FA4225">
              <w:rPr>
                <w:rFonts w:ascii="David" w:hAnsi="David" w:cs="David"/>
                <w:rtl/>
              </w:rPr>
              <w:t>נושא</w:t>
            </w:r>
          </w:p>
        </w:tc>
        <w:tc>
          <w:tcPr>
            <w:tcW w:w="3538" w:type="dxa"/>
            <w:shd w:val="clear" w:color="auto" w:fill="E6E6E6"/>
            <w:vAlign w:val="center"/>
          </w:tcPr>
          <w:p w14:paraId="5B0A887E" w14:textId="77777777" w:rsidR="0057313F" w:rsidRPr="00FA4225" w:rsidRDefault="00A51CA0" w:rsidP="007B2620">
            <w:pPr>
              <w:pStyle w:val="af7"/>
              <w:spacing w:line="360" w:lineRule="auto"/>
              <w:ind w:right="52"/>
              <w:jc w:val="both"/>
              <w:rPr>
                <w:rFonts w:ascii="David" w:hAnsi="David" w:cs="David"/>
                <w:rtl/>
              </w:rPr>
            </w:pPr>
            <w:r w:rsidRPr="00FA4225">
              <w:rPr>
                <w:rFonts w:ascii="David" w:hAnsi="David" w:cs="David"/>
                <w:rtl/>
              </w:rPr>
              <w:t>תאריך</w:t>
            </w:r>
          </w:p>
        </w:tc>
      </w:tr>
      <w:tr w:rsidR="00903FB3" w:rsidRPr="00FA4225" w14:paraId="644C4F45" w14:textId="77777777" w:rsidTr="000011C8">
        <w:trPr>
          <w:jc w:val="right"/>
        </w:trPr>
        <w:tc>
          <w:tcPr>
            <w:tcW w:w="4251" w:type="dxa"/>
            <w:vAlign w:val="center"/>
          </w:tcPr>
          <w:p w14:paraId="692D80C2" w14:textId="77777777" w:rsidR="00903FB3" w:rsidRPr="00FA4225" w:rsidRDefault="00903FB3" w:rsidP="007B2620">
            <w:pPr>
              <w:pStyle w:val="af7"/>
              <w:spacing w:line="360" w:lineRule="auto"/>
              <w:ind w:right="160"/>
              <w:jc w:val="both"/>
              <w:rPr>
                <w:rFonts w:ascii="David" w:hAnsi="David" w:cs="David"/>
                <w:rtl/>
              </w:rPr>
            </w:pPr>
            <w:r>
              <w:rPr>
                <w:rFonts w:ascii="David" w:hAnsi="David" w:cs="David" w:hint="cs"/>
                <w:rtl/>
              </w:rPr>
              <w:t xml:space="preserve">מועד פרסום המכרז </w:t>
            </w:r>
          </w:p>
        </w:tc>
        <w:tc>
          <w:tcPr>
            <w:tcW w:w="3538" w:type="dxa"/>
            <w:vAlign w:val="center"/>
          </w:tcPr>
          <w:p w14:paraId="11B19275" w14:textId="77777777" w:rsidR="00903FB3" w:rsidRPr="00FA4225" w:rsidRDefault="003F1857" w:rsidP="007B2620">
            <w:pPr>
              <w:pStyle w:val="af7"/>
              <w:spacing w:line="360" w:lineRule="auto"/>
              <w:ind w:right="52"/>
              <w:jc w:val="both"/>
              <w:rPr>
                <w:rFonts w:ascii="David" w:hAnsi="David" w:cs="David"/>
                <w:rtl/>
              </w:rPr>
            </w:pPr>
            <w:r>
              <w:rPr>
                <w:rFonts w:ascii="David" w:hAnsi="David" w:cs="David" w:hint="cs"/>
                <w:rtl/>
              </w:rPr>
              <w:t>30/03/2023</w:t>
            </w:r>
          </w:p>
        </w:tc>
      </w:tr>
      <w:tr w:rsidR="0087593D" w:rsidRPr="00FA4225" w14:paraId="6D2E8AA5" w14:textId="77777777" w:rsidTr="000011C8">
        <w:trPr>
          <w:jc w:val="right"/>
        </w:trPr>
        <w:tc>
          <w:tcPr>
            <w:tcW w:w="4251" w:type="dxa"/>
            <w:vAlign w:val="center"/>
          </w:tcPr>
          <w:p w14:paraId="5E89EFD1" w14:textId="77777777" w:rsidR="0057313F" w:rsidRPr="00FA4225" w:rsidRDefault="00A51CA0" w:rsidP="007B2620">
            <w:pPr>
              <w:pStyle w:val="af7"/>
              <w:spacing w:line="360" w:lineRule="auto"/>
              <w:ind w:right="160"/>
              <w:jc w:val="both"/>
              <w:rPr>
                <w:rFonts w:ascii="David" w:hAnsi="David" w:cs="David"/>
                <w:rtl/>
              </w:rPr>
            </w:pPr>
            <w:r w:rsidRPr="00FA4225">
              <w:rPr>
                <w:rFonts w:ascii="David" w:hAnsi="David" w:cs="David"/>
                <w:rtl/>
              </w:rPr>
              <w:t>מועד אחרון להגשת שאלות הבהרה</w:t>
            </w:r>
          </w:p>
        </w:tc>
        <w:tc>
          <w:tcPr>
            <w:tcW w:w="3538" w:type="dxa"/>
            <w:vAlign w:val="center"/>
          </w:tcPr>
          <w:p w14:paraId="6CC21863" w14:textId="77777777" w:rsidR="0057313F" w:rsidRPr="00FA4225" w:rsidRDefault="00A51CA0" w:rsidP="003F1857">
            <w:pPr>
              <w:pStyle w:val="af7"/>
              <w:spacing w:line="360" w:lineRule="auto"/>
              <w:ind w:right="52"/>
              <w:jc w:val="both"/>
              <w:rPr>
                <w:rFonts w:ascii="David" w:hAnsi="David" w:cs="David"/>
                <w:rtl/>
              </w:rPr>
            </w:pPr>
            <w:r w:rsidRPr="00FA4225">
              <w:rPr>
                <w:rFonts w:ascii="David" w:hAnsi="David" w:cs="David" w:hint="cs"/>
                <w:rtl/>
              </w:rPr>
              <w:t>ב</w:t>
            </w:r>
            <w:r w:rsidR="00547003" w:rsidRPr="00FA4225">
              <w:rPr>
                <w:rFonts w:ascii="David" w:hAnsi="David" w:cs="David" w:hint="cs"/>
                <w:rtl/>
              </w:rPr>
              <w:t xml:space="preserve"> </w:t>
            </w:r>
            <w:r w:rsidR="003F1857">
              <w:rPr>
                <w:rFonts w:ascii="David" w:hAnsi="David" w:cs="David" w:hint="cs"/>
                <w:rtl/>
              </w:rPr>
              <w:t>20</w:t>
            </w:r>
            <w:r w:rsidR="00547003" w:rsidRPr="00FA4225">
              <w:rPr>
                <w:rFonts w:ascii="David" w:hAnsi="David" w:cs="David" w:hint="cs"/>
                <w:rtl/>
              </w:rPr>
              <w:t>/</w:t>
            </w:r>
            <w:r w:rsidR="009C7DA7">
              <w:rPr>
                <w:rFonts w:ascii="David" w:hAnsi="David" w:cs="David" w:hint="cs"/>
                <w:rtl/>
              </w:rPr>
              <w:t>04</w:t>
            </w:r>
            <w:r w:rsidR="00547003" w:rsidRPr="00FA4225">
              <w:rPr>
                <w:rFonts w:ascii="David" w:hAnsi="David" w:cs="David" w:hint="cs"/>
                <w:rtl/>
              </w:rPr>
              <w:t>/</w:t>
            </w:r>
            <w:r w:rsidR="009C7DA7">
              <w:rPr>
                <w:rFonts w:ascii="David" w:hAnsi="David" w:cs="David" w:hint="cs"/>
                <w:rtl/>
              </w:rPr>
              <w:t>202</w:t>
            </w:r>
            <w:r w:rsidR="00AF6BA8">
              <w:rPr>
                <w:rFonts w:ascii="David" w:hAnsi="David" w:cs="David" w:hint="cs"/>
                <w:rtl/>
              </w:rPr>
              <w:t>3</w:t>
            </w:r>
            <w:r w:rsidR="007F6543">
              <w:rPr>
                <w:rFonts w:ascii="David" w:hAnsi="David" w:cs="David" w:hint="cs"/>
                <w:rtl/>
              </w:rPr>
              <w:t xml:space="preserve"> </w:t>
            </w:r>
            <w:r w:rsidRPr="00FA4225">
              <w:rPr>
                <w:rFonts w:ascii="David" w:hAnsi="David" w:cs="David"/>
                <w:rtl/>
              </w:rPr>
              <w:t>בשעה</w:t>
            </w:r>
            <w:r w:rsidRPr="00FA4225">
              <w:rPr>
                <w:rFonts w:ascii="David" w:hAnsi="David" w:cs="David" w:hint="cs"/>
                <w:rtl/>
              </w:rPr>
              <w:t xml:space="preserve"> </w:t>
            </w:r>
            <w:r w:rsidR="001B0C8D">
              <w:rPr>
                <w:rFonts w:ascii="David" w:hAnsi="David" w:cs="David" w:hint="cs"/>
                <w:b/>
                <w:bCs/>
                <w:sz w:val="28"/>
                <w:szCs w:val="28"/>
                <w:u w:val="single"/>
                <w:rtl/>
              </w:rPr>
              <w:t>12</w:t>
            </w:r>
            <w:r w:rsidR="00547003" w:rsidRPr="00FA4225">
              <w:rPr>
                <w:rFonts w:ascii="David" w:hAnsi="David" w:cs="David" w:hint="cs"/>
                <w:b/>
                <w:bCs/>
                <w:sz w:val="28"/>
                <w:szCs w:val="28"/>
                <w:u w:val="single"/>
                <w:rtl/>
              </w:rPr>
              <w:t>:00</w:t>
            </w:r>
          </w:p>
        </w:tc>
      </w:tr>
      <w:tr w:rsidR="0087593D" w:rsidRPr="00FA4225" w14:paraId="6D98C0C7" w14:textId="77777777" w:rsidTr="000011C8">
        <w:trPr>
          <w:jc w:val="right"/>
        </w:trPr>
        <w:tc>
          <w:tcPr>
            <w:tcW w:w="4251" w:type="dxa"/>
            <w:vAlign w:val="center"/>
          </w:tcPr>
          <w:p w14:paraId="2D89BF5F" w14:textId="77777777" w:rsidR="0057313F" w:rsidRPr="00FA4225" w:rsidRDefault="00A51CA0" w:rsidP="007B2620">
            <w:pPr>
              <w:pStyle w:val="af7"/>
              <w:spacing w:line="360" w:lineRule="auto"/>
              <w:ind w:right="108"/>
              <w:jc w:val="both"/>
              <w:rPr>
                <w:rFonts w:ascii="David" w:hAnsi="David" w:cs="David"/>
                <w:rtl/>
              </w:rPr>
            </w:pPr>
            <w:r w:rsidRPr="00FA4225">
              <w:rPr>
                <w:rFonts w:ascii="David" w:hAnsi="David" w:cs="David"/>
                <w:rtl/>
              </w:rPr>
              <w:t xml:space="preserve">מועד אחרון להגשת הצעות </w:t>
            </w:r>
          </w:p>
        </w:tc>
        <w:tc>
          <w:tcPr>
            <w:tcW w:w="3538" w:type="dxa"/>
            <w:vAlign w:val="center"/>
          </w:tcPr>
          <w:p w14:paraId="187F7ADA" w14:textId="77777777" w:rsidR="0057313F" w:rsidRPr="00FA4225" w:rsidRDefault="00A51CA0" w:rsidP="007B2620">
            <w:pPr>
              <w:pStyle w:val="af7"/>
              <w:spacing w:line="360" w:lineRule="auto"/>
              <w:ind w:right="52"/>
              <w:jc w:val="both"/>
              <w:rPr>
                <w:rFonts w:ascii="David" w:hAnsi="David" w:cs="David"/>
                <w:rtl/>
              </w:rPr>
            </w:pPr>
            <w:r w:rsidRPr="00FA4225">
              <w:rPr>
                <w:rFonts w:ascii="David" w:hAnsi="David" w:cs="David" w:hint="cs"/>
                <w:rtl/>
              </w:rPr>
              <w:t>ב</w:t>
            </w:r>
            <w:r w:rsidR="004B0E16" w:rsidRPr="00FA4225">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003D60E1">
                  <w:rPr>
                    <w:rFonts w:ascii="David" w:hAnsi="David" w:cs="David" w:hint="cs"/>
                    <w:rtl/>
                  </w:rPr>
                  <w:t>‏18/05/2023</w:t>
                </w:r>
              </w:sdtContent>
            </w:sdt>
            <w:r w:rsidR="007F6543">
              <w:rPr>
                <w:rFonts w:ascii="David" w:hAnsi="David" w:cs="David" w:hint="cs"/>
                <w:rtl/>
              </w:rPr>
              <w:t xml:space="preserve"> </w:t>
            </w:r>
            <w:r w:rsidRPr="00FA4225">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B0C8D">
                  <w:rPr>
                    <w:rFonts w:ascii="David" w:hAnsi="David" w:cs="David" w:hint="cs"/>
                    <w:b/>
                    <w:bCs/>
                    <w:sz w:val="28"/>
                    <w:szCs w:val="28"/>
                    <w:u w:val="single"/>
                    <w:rtl/>
                  </w:rPr>
                  <w:t>12</w:t>
                </w:r>
                <w:r w:rsidR="005402C2" w:rsidRPr="00FA4225">
                  <w:rPr>
                    <w:rFonts w:ascii="David" w:hAnsi="David" w:cs="David" w:hint="cs"/>
                    <w:b/>
                    <w:bCs/>
                    <w:sz w:val="28"/>
                    <w:szCs w:val="28"/>
                    <w:u w:val="single"/>
                    <w:rtl/>
                  </w:rPr>
                  <w:t>:00</w:t>
                </w:r>
              </w:sdtContent>
            </w:sdt>
          </w:p>
        </w:tc>
      </w:tr>
    </w:tbl>
    <w:p w14:paraId="18288C5B" w14:textId="77777777" w:rsidR="00B35C2C" w:rsidRPr="00FA4225" w:rsidRDefault="00A51CA0" w:rsidP="00D14359">
      <w:pPr>
        <w:pStyle w:val="1112"/>
      </w:pPr>
      <w:r w:rsidRPr="00FA4225">
        <w:rPr>
          <w:rFonts w:hint="cs"/>
          <w:rtl/>
        </w:rPr>
        <w:t xml:space="preserve">הזמנים המפורטים </w:t>
      </w:r>
      <w:r w:rsidR="006B05F5" w:rsidRPr="00FA4225">
        <w:rPr>
          <w:rFonts w:hint="cs"/>
          <w:rtl/>
        </w:rPr>
        <w:t>בטבלה</w:t>
      </w:r>
      <w:r w:rsidRPr="00FA4225">
        <w:rPr>
          <w:rFonts w:hint="cs"/>
          <w:rtl/>
        </w:rPr>
        <w:t xml:space="preserve"> מחייבים את כל מי שמעוניין להתמודד במכרז</w:t>
      </w:r>
      <w:r w:rsidR="006B05F5" w:rsidRPr="00FA4225">
        <w:rPr>
          <w:rFonts w:hint="cs"/>
          <w:rtl/>
        </w:rPr>
        <w:t>.</w:t>
      </w:r>
      <w:r w:rsidRPr="00FA4225">
        <w:rPr>
          <w:rFonts w:hint="cs"/>
          <w:rtl/>
        </w:rPr>
        <w:t xml:space="preserve"> שינוי לוחות </w:t>
      </w:r>
      <w:r w:rsidR="00FE7E8F" w:rsidRPr="00FA4225">
        <w:rPr>
          <w:rFonts w:hint="cs"/>
          <w:rtl/>
        </w:rPr>
        <w:t xml:space="preserve">הזמנים </w:t>
      </w:r>
      <w:r w:rsidRPr="00FA4225">
        <w:rPr>
          <w:rFonts w:hint="cs"/>
          <w:rtl/>
        </w:rPr>
        <w:t>יתבצע על ידי המזמין בלבד, ובהתאם לשיקול דעתו הבלעדי.</w:t>
      </w:r>
      <w:r w:rsidRPr="00FA4225">
        <w:rPr>
          <w:rtl/>
        </w:rPr>
        <w:t xml:space="preserve"> </w:t>
      </w:r>
    </w:p>
    <w:p w14:paraId="669D2E7C" w14:textId="77777777" w:rsidR="00D219E4" w:rsidRPr="00FA4225" w:rsidRDefault="00A51CA0" w:rsidP="00D14359">
      <w:pPr>
        <w:pStyle w:val="1112"/>
      </w:pPr>
      <w:r w:rsidRPr="00FA4225">
        <w:rPr>
          <w:rFonts w:hint="eastAsia"/>
          <w:sz w:val="12"/>
          <w:rtl/>
        </w:rPr>
        <w:t>כל</w:t>
      </w:r>
      <w:r w:rsidRPr="00FA4225">
        <w:rPr>
          <w:sz w:val="12"/>
          <w:rtl/>
        </w:rPr>
        <w:t xml:space="preserve"> שינוי </w:t>
      </w:r>
      <w:r w:rsidRPr="00FA4225">
        <w:rPr>
          <w:rFonts w:hint="eastAsia"/>
          <w:rtl/>
        </w:rPr>
        <w:t>במועדי</w:t>
      </w:r>
      <w:r w:rsidRPr="00FA4225">
        <w:rPr>
          <w:rtl/>
        </w:rPr>
        <w:t xml:space="preserve"> </w:t>
      </w:r>
      <w:r w:rsidRPr="00FA4225">
        <w:rPr>
          <w:rFonts w:hint="eastAsia"/>
          <w:rtl/>
        </w:rPr>
        <w:t>המכרז</w:t>
      </w:r>
      <w:r w:rsidRPr="00FA4225">
        <w:rPr>
          <w:rtl/>
        </w:rPr>
        <w:t xml:space="preserve"> </w:t>
      </w:r>
      <w:r w:rsidRPr="00FA4225">
        <w:rPr>
          <w:rFonts w:hint="eastAsia"/>
          <w:rtl/>
        </w:rPr>
        <w:t>או</w:t>
      </w:r>
      <w:r w:rsidRPr="00FA4225">
        <w:rPr>
          <w:rtl/>
        </w:rPr>
        <w:t xml:space="preserve"> </w:t>
      </w:r>
      <w:r w:rsidRPr="00FA4225">
        <w:rPr>
          <w:rFonts w:hint="eastAsia"/>
          <w:rtl/>
        </w:rPr>
        <w:t>עדכונים</w:t>
      </w:r>
      <w:r w:rsidRPr="00FA4225">
        <w:rPr>
          <w:rtl/>
        </w:rPr>
        <w:t xml:space="preserve"> </w:t>
      </w:r>
      <w:r w:rsidRPr="00FA4225">
        <w:rPr>
          <w:rFonts w:hint="eastAsia"/>
          <w:rtl/>
        </w:rPr>
        <w:t>הנוגעים</w:t>
      </w:r>
      <w:r w:rsidRPr="00FA4225">
        <w:rPr>
          <w:rtl/>
        </w:rPr>
        <w:t xml:space="preserve"> </w:t>
      </w:r>
      <w:r w:rsidRPr="00FA4225">
        <w:rPr>
          <w:rFonts w:hint="eastAsia"/>
          <w:rtl/>
        </w:rPr>
        <w:t>להם</w:t>
      </w:r>
      <w:r w:rsidRPr="00FA4225">
        <w:rPr>
          <w:rtl/>
        </w:rPr>
        <w:t xml:space="preserve"> </w:t>
      </w:r>
      <w:r w:rsidRPr="00FA4225">
        <w:rPr>
          <w:rFonts w:hint="eastAsia"/>
          <w:rtl/>
        </w:rPr>
        <w:t>יפורסמו</w:t>
      </w:r>
      <w:r w:rsidRPr="00FA4225">
        <w:rPr>
          <w:rtl/>
        </w:rPr>
        <w:t xml:space="preserve"> </w:t>
      </w:r>
      <w:r w:rsidRPr="00FA4225">
        <w:rPr>
          <w:rFonts w:hint="eastAsia"/>
          <w:rtl/>
        </w:rPr>
        <w:t>באתר</w:t>
      </w:r>
      <w:r w:rsidRPr="00FA4225">
        <w:rPr>
          <w:rtl/>
        </w:rPr>
        <w:t xml:space="preserve"> האינטרנט של מינהל הרכש הממשלתי בכתובת: </w:t>
      </w:r>
      <w:r w:rsidRPr="00FA4225">
        <w:t>www.mr.gov.il</w:t>
      </w:r>
      <w:r w:rsidRPr="00FA4225">
        <w:rPr>
          <w:rtl/>
        </w:rPr>
        <w:t xml:space="preserve"> תחת </w:t>
      </w:r>
      <w:r w:rsidRPr="00FA4225">
        <w:rPr>
          <w:rFonts w:hint="eastAsia"/>
          <w:rtl/>
        </w:rPr>
        <w:t>שם</w:t>
      </w:r>
      <w:r w:rsidRPr="00FA4225">
        <w:rPr>
          <w:rtl/>
        </w:rPr>
        <w:t xml:space="preserve"> </w:t>
      </w:r>
      <w:r w:rsidRPr="00FA4225">
        <w:rPr>
          <w:rFonts w:hint="eastAsia"/>
          <w:rtl/>
        </w:rPr>
        <w:t>המכרז</w:t>
      </w:r>
      <w:r w:rsidRPr="00FA4225">
        <w:rPr>
          <w:rtl/>
        </w:rPr>
        <w:t xml:space="preserve"> – מכרז </w:t>
      </w:r>
      <w:r w:rsidR="00C83A1B">
        <w:rPr>
          <w:rFonts w:hint="cs"/>
          <w:rtl/>
        </w:rPr>
        <w:t>141-2023</w:t>
      </w:r>
      <w:r w:rsidRPr="00FA4225">
        <w:rPr>
          <w:rtl/>
        </w:rPr>
        <w:t xml:space="preserve"> – </w:t>
      </w:r>
      <w:bookmarkStart w:id="157" w:name="TenderDesc_11"/>
      <w:r w:rsidRPr="00FA4225">
        <w:rPr>
          <w:rtl/>
        </w:rPr>
        <w:t xml:space="preserve">מכרז פומבי </w:t>
      </w:r>
      <w:r w:rsidR="00A46C19" w:rsidRPr="00FA4225">
        <w:rPr>
          <w:rFonts w:hint="cs"/>
          <w:rtl/>
        </w:rPr>
        <w:t xml:space="preserve">לקיום הכשרות בתחום ניהול מו"מ לעובדי משרד האוצר </w:t>
      </w:r>
      <w:r w:rsidRPr="00FA4225">
        <w:rPr>
          <w:rtl/>
        </w:rPr>
        <w:t>-(2)</w:t>
      </w:r>
      <w:bookmarkEnd w:id="157"/>
      <w:r w:rsidR="00E15716" w:rsidRPr="00FA4225">
        <w:rPr>
          <w:rtl/>
        </w:rPr>
        <w:t xml:space="preserve"> ("</w:t>
      </w:r>
      <w:r w:rsidR="00E15716" w:rsidRPr="00FA4225">
        <w:rPr>
          <w:rFonts w:hint="eastAsia"/>
          <w:rtl/>
        </w:rPr>
        <w:t>דף</w:t>
      </w:r>
      <w:r w:rsidR="00E15716" w:rsidRPr="00FA4225">
        <w:rPr>
          <w:rtl/>
        </w:rPr>
        <w:t xml:space="preserve"> </w:t>
      </w:r>
      <w:r w:rsidR="00E15716" w:rsidRPr="00FA4225">
        <w:rPr>
          <w:rFonts w:hint="eastAsia"/>
          <w:rtl/>
        </w:rPr>
        <w:t>המכרז</w:t>
      </w:r>
      <w:r w:rsidR="00E15716" w:rsidRPr="00FA4225">
        <w:rPr>
          <w:rtl/>
        </w:rPr>
        <w:t>").</w:t>
      </w:r>
    </w:p>
    <w:p w14:paraId="370D4A6D" w14:textId="77777777" w:rsidR="003D6B71" w:rsidRPr="00FA4225" w:rsidRDefault="00A51CA0" w:rsidP="007B2620">
      <w:pPr>
        <w:pStyle w:val="11"/>
      </w:pPr>
      <w:bookmarkStart w:id="158" w:name="_Toc43400605"/>
      <w:bookmarkStart w:id="159" w:name="_Toc44931914"/>
      <w:bookmarkStart w:id="160" w:name="_Toc44932001"/>
      <w:r w:rsidRPr="00FA4225">
        <w:rPr>
          <w:rFonts w:hint="eastAsia"/>
          <w:rtl/>
        </w:rPr>
        <w:t>שאלות</w:t>
      </w:r>
      <w:r w:rsidRPr="00FA4225">
        <w:rPr>
          <w:rtl/>
        </w:rPr>
        <w:t xml:space="preserve"> </w:t>
      </w:r>
      <w:r w:rsidRPr="00FA4225">
        <w:rPr>
          <w:rFonts w:hint="eastAsia"/>
          <w:rtl/>
        </w:rPr>
        <w:t>הבהרה</w:t>
      </w:r>
      <w:r w:rsidRPr="00FA4225">
        <w:rPr>
          <w:rtl/>
        </w:rPr>
        <w:t xml:space="preserve"> </w:t>
      </w:r>
      <w:r w:rsidRPr="00FA4225">
        <w:rPr>
          <w:rFonts w:hint="eastAsia"/>
          <w:rtl/>
        </w:rPr>
        <w:t>בנוגע</w:t>
      </w:r>
      <w:r w:rsidRPr="00FA4225">
        <w:rPr>
          <w:rtl/>
        </w:rPr>
        <w:t xml:space="preserve"> </w:t>
      </w:r>
      <w:r w:rsidRPr="00FA4225">
        <w:rPr>
          <w:rFonts w:hint="eastAsia"/>
          <w:rtl/>
        </w:rPr>
        <w:t>למכרז</w:t>
      </w:r>
      <w:bookmarkEnd w:id="158"/>
      <w:bookmarkEnd w:id="159"/>
      <w:bookmarkEnd w:id="160"/>
    </w:p>
    <w:p w14:paraId="13ED0959" w14:textId="77777777" w:rsidR="00721BE1" w:rsidRPr="00FA4225" w:rsidRDefault="00A51CA0" w:rsidP="00D14359">
      <w:pPr>
        <w:pStyle w:val="1112"/>
        <w:rPr>
          <w:rtl/>
        </w:rPr>
      </w:pPr>
      <w:r w:rsidRPr="00FA4225">
        <w:rPr>
          <w:rFonts w:hint="cs"/>
          <w:rtl/>
        </w:rPr>
        <w:t>בכל מקרה של אי בהירות או הערות בנוגע למכרז</w:t>
      </w:r>
      <w:r w:rsidR="00F92904" w:rsidRPr="00FA4225">
        <w:rPr>
          <w:rFonts w:hint="cs"/>
          <w:rtl/>
        </w:rPr>
        <w:t>, מועדיו</w:t>
      </w:r>
      <w:r w:rsidRPr="00FA4225">
        <w:rPr>
          <w:rFonts w:hint="cs"/>
          <w:rtl/>
        </w:rPr>
        <w:t xml:space="preserve"> או לתנאיו ניתן לפנות </w:t>
      </w:r>
      <w:r w:rsidR="0042795F" w:rsidRPr="00FA4225">
        <w:rPr>
          <w:rFonts w:hint="cs"/>
          <w:rtl/>
        </w:rPr>
        <w:t>למזמין</w:t>
      </w:r>
      <w:r w:rsidRPr="00FA4225">
        <w:rPr>
          <w:rFonts w:hint="cs"/>
          <w:rtl/>
        </w:rPr>
        <w:t xml:space="preserve"> בשאלות הבהרה, וזאת עד למועד האחרון להגשת שאלות הבהרה הנקוב לעיל</w:t>
      </w:r>
      <w:r w:rsidRPr="00FA4225">
        <w:rPr>
          <w:rtl/>
        </w:rPr>
        <w:t>.</w:t>
      </w:r>
    </w:p>
    <w:p w14:paraId="078C5555" w14:textId="77777777" w:rsidR="000E11E6" w:rsidRDefault="00A51CA0" w:rsidP="00D14359">
      <w:pPr>
        <w:pStyle w:val="1112"/>
      </w:pPr>
      <w:r w:rsidRPr="00FA4225">
        <w:rPr>
          <w:rtl/>
        </w:rPr>
        <w:t>שאלות המציעים בנוגע ל</w:t>
      </w:r>
      <w:r w:rsidRPr="00FA4225">
        <w:rPr>
          <w:rFonts w:hint="cs"/>
          <w:rtl/>
        </w:rPr>
        <w:t>מכרז</w:t>
      </w:r>
      <w:r w:rsidRPr="00FA4225">
        <w:rPr>
          <w:rtl/>
        </w:rPr>
        <w:t xml:space="preserve"> יועברו </w:t>
      </w:r>
      <w:r w:rsidR="0044315B" w:rsidRPr="00FA4225">
        <w:rPr>
          <w:rFonts w:hint="cs"/>
          <w:rtl/>
        </w:rPr>
        <w:t>בטבלה מסודרת, עם הפניה לסעיף במכרז כלפיה מופנית השאלה, ובניסוח תמציתי וברור</w:t>
      </w:r>
      <w:r w:rsidRPr="00FA4225">
        <w:rPr>
          <w:rFonts w:hint="cs"/>
          <w:rtl/>
        </w:rPr>
        <w:t>.</w:t>
      </w:r>
      <w:r w:rsidRPr="00FA4225">
        <w:rPr>
          <w:rtl/>
        </w:rPr>
        <w:t xml:space="preserve"> </w:t>
      </w:r>
      <w:bookmarkStart w:id="161" w:name="show_EmailQuestions"/>
      <w:r w:rsidRPr="00FA4225">
        <w:rPr>
          <w:rtl/>
        </w:rPr>
        <w:t xml:space="preserve">יש להפנות את כל השאלות הנוגעות למכרז </w:t>
      </w:r>
      <w:r w:rsidRPr="00FA4225">
        <w:rPr>
          <w:rFonts w:hint="cs"/>
          <w:rtl/>
        </w:rPr>
        <w:t>אל</w:t>
      </w:r>
      <w:r w:rsidRPr="00FA4225">
        <w:rPr>
          <w:rtl/>
        </w:rPr>
        <w:t xml:space="preserve"> כתובת דואר אלקטרוני: </w:t>
      </w:r>
      <w:bookmarkStart w:id="162" w:name="EmailQuestions"/>
      <w:r w:rsidR="000E11E6">
        <w:fldChar w:fldCharType="begin"/>
      </w:r>
      <w:r w:rsidR="000E11E6">
        <w:instrText>HYPERLINK "mailto:vMichrazim@mof.gov.il"</w:instrText>
      </w:r>
      <w:r w:rsidR="000E11E6">
        <w:fldChar w:fldCharType="separate"/>
      </w:r>
      <w:r w:rsidR="000E11E6" w:rsidRPr="0014423C">
        <w:rPr>
          <w:rStyle w:val="Hyperlink"/>
          <w:rFonts w:ascii="David" w:hAnsi="David" w:cs="David" w:hint="cs"/>
        </w:rPr>
        <w:t>vMichrazim@mof.gov.il</w:t>
      </w:r>
      <w:r w:rsidR="000E11E6">
        <w:rPr>
          <w:rStyle w:val="Hyperlink"/>
          <w:rFonts w:ascii="David" w:hAnsi="David" w:cs="David"/>
        </w:rPr>
        <w:fldChar w:fldCharType="end"/>
      </w:r>
      <w:bookmarkEnd w:id="162"/>
      <w:r w:rsidRPr="00FA4225">
        <w:rPr>
          <w:rtl/>
        </w:rPr>
        <w:t xml:space="preserve">. </w:t>
      </w:r>
      <w:bookmarkEnd w:id="161"/>
    </w:p>
    <w:p w14:paraId="2DB2419F" w14:textId="77777777" w:rsidR="00721BE1" w:rsidRPr="00FA4225" w:rsidRDefault="00A51CA0" w:rsidP="00D14359">
      <w:pPr>
        <w:pStyle w:val="1112"/>
      </w:pPr>
      <w:r w:rsidRPr="00FA4225">
        <w:rPr>
          <w:rtl/>
        </w:rPr>
        <w:t>שאלות שיועברו לאחר המועד</w:t>
      </w:r>
      <w:r w:rsidR="00D219E4" w:rsidRPr="00FA4225">
        <w:rPr>
          <w:rFonts w:hint="cs"/>
          <w:rtl/>
        </w:rPr>
        <w:t xml:space="preserve"> הנקוב לעיל,</w:t>
      </w:r>
      <w:r w:rsidRPr="00FA4225">
        <w:rPr>
          <w:rtl/>
        </w:rPr>
        <w:t xml:space="preserve"> </w:t>
      </w:r>
      <w:r w:rsidR="00D219E4" w:rsidRPr="00FA4225">
        <w:rPr>
          <w:rFonts w:hint="cs"/>
          <w:rtl/>
        </w:rPr>
        <w:t xml:space="preserve">שיועברו </w:t>
      </w:r>
      <w:r w:rsidRPr="00FA4225">
        <w:rPr>
          <w:rtl/>
        </w:rPr>
        <w:t xml:space="preserve">בעל פה או בטלפון </w:t>
      </w:r>
      <w:r w:rsidR="00D219E4" w:rsidRPr="00FA4225">
        <w:rPr>
          <w:rtl/>
        </w:rPr>
        <w:t>או שיופנו</w:t>
      </w:r>
      <w:r w:rsidR="00D219E4" w:rsidRPr="00FA4225">
        <w:rPr>
          <w:rFonts w:hint="cs"/>
          <w:rtl/>
        </w:rPr>
        <w:t xml:space="preserve"> לגורם אחר מהמצוין לעיל,</w:t>
      </w:r>
      <w:r w:rsidR="007F6543">
        <w:rPr>
          <w:rtl/>
        </w:rPr>
        <w:t xml:space="preserve"> </w:t>
      </w:r>
      <w:r w:rsidRPr="00FA4225">
        <w:rPr>
          <w:rtl/>
        </w:rPr>
        <w:t xml:space="preserve">לא יחייבו מענה </w:t>
      </w:r>
      <w:r w:rsidR="00D219E4" w:rsidRPr="00FA4225">
        <w:rPr>
          <w:rFonts w:hint="cs"/>
          <w:rtl/>
        </w:rPr>
        <w:t>מאת</w:t>
      </w:r>
      <w:r w:rsidRPr="00FA4225">
        <w:rPr>
          <w:rtl/>
        </w:rPr>
        <w:t xml:space="preserve"> המזמין. </w:t>
      </w:r>
    </w:p>
    <w:p w14:paraId="2A8C3CE4" w14:textId="77777777" w:rsidR="00A90878" w:rsidRPr="00FA4225" w:rsidRDefault="00A51CA0" w:rsidP="00D14359">
      <w:pPr>
        <w:pStyle w:val="1112"/>
      </w:pPr>
      <w:r w:rsidRPr="00FA4225">
        <w:rPr>
          <w:rFonts w:hint="cs"/>
          <w:rtl/>
        </w:rPr>
        <w:t xml:space="preserve">לא </w:t>
      </w:r>
      <w:r w:rsidR="00A46C19" w:rsidRPr="00FA4225">
        <w:rPr>
          <w:rFonts w:hint="cs"/>
          <w:rtl/>
        </w:rPr>
        <w:t>י</w:t>
      </w:r>
      <w:r w:rsidRPr="00FA4225">
        <w:rPr>
          <w:rFonts w:hint="cs"/>
          <w:rtl/>
        </w:rPr>
        <w:t>ינתן מענה לשאלות שישלחו בעילום שם.</w:t>
      </w:r>
    </w:p>
    <w:p w14:paraId="6108BF48" w14:textId="77777777" w:rsidR="00721BE1" w:rsidRPr="00FA4225" w:rsidRDefault="00A51CA0" w:rsidP="00D14359">
      <w:pPr>
        <w:pStyle w:val="1112"/>
      </w:pPr>
      <w:r w:rsidRPr="00FA4225">
        <w:rPr>
          <w:rtl/>
        </w:rPr>
        <w:t>המזמין רשאי לאפשר סבבים נוספים של שאלות הבהרה, בהודעה שתפורסם ב</w:t>
      </w:r>
      <w:r w:rsidR="00E15716" w:rsidRPr="00FA4225">
        <w:rPr>
          <w:rFonts w:hint="cs"/>
          <w:rtl/>
        </w:rPr>
        <w:t>דף המכרז ב</w:t>
      </w:r>
      <w:r w:rsidRPr="00FA4225">
        <w:rPr>
          <w:rtl/>
        </w:rPr>
        <w:t>אתר האינטרנט</w:t>
      </w:r>
      <w:r w:rsidR="0062039A" w:rsidRPr="00FA4225">
        <w:rPr>
          <w:rFonts w:hint="cs"/>
          <w:rtl/>
        </w:rPr>
        <w:t>, וזאת בהתאם לשיקול דעתו הבלעדית</w:t>
      </w:r>
      <w:r w:rsidRPr="00FA4225">
        <w:rPr>
          <w:rtl/>
        </w:rPr>
        <w:t>.</w:t>
      </w:r>
    </w:p>
    <w:p w14:paraId="279F1FCC" w14:textId="77777777" w:rsidR="00236E1B" w:rsidRDefault="00A51CA0" w:rsidP="00D14359">
      <w:pPr>
        <w:pStyle w:val="1112"/>
      </w:pPr>
      <w:r w:rsidRPr="00FA4225">
        <w:rPr>
          <w:rtl/>
        </w:rPr>
        <w:t>מציע שלא יפנ</w:t>
      </w:r>
      <w:r w:rsidRPr="00FA4225">
        <w:rPr>
          <w:rFonts w:hint="cs"/>
          <w:rtl/>
        </w:rPr>
        <w:t>ה ל</w:t>
      </w:r>
      <w:r w:rsidR="003E255E" w:rsidRPr="00FA4225">
        <w:rPr>
          <w:rFonts w:hint="cs"/>
          <w:rtl/>
        </w:rPr>
        <w:t>מזמין</w:t>
      </w:r>
      <w:r w:rsidR="0044315B" w:rsidRPr="00FA4225">
        <w:rPr>
          <w:rFonts w:hint="cs"/>
          <w:rtl/>
        </w:rPr>
        <w:t xml:space="preserve"> בשאלות הבהרה על המכרז</w:t>
      </w:r>
      <w:r w:rsidR="00E965DB" w:rsidRPr="00FA4225">
        <w:rPr>
          <w:rFonts w:hint="cs"/>
          <w:rtl/>
        </w:rPr>
        <w:t>, בהתאם לכללי המכרז,</w:t>
      </w:r>
      <w:r w:rsidRPr="00FA4225">
        <w:rPr>
          <w:rtl/>
        </w:rPr>
        <w:t xml:space="preserve"> יהיה מנוע מלהעלות בעתיד כל טענה, דרישה או תביעה </w:t>
      </w:r>
      <w:r w:rsidR="0044315B" w:rsidRPr="00FA4225">
        <w:rPr>
          <w:rFonts w:hint="cs"/>
          <w:rtl/>
        </w:rPr>
        <w:t>כנגד</w:t>
      </w:r>
      <w:r w:rsidRPr="00FA4225">
        <w:rPr>
          <w:rtl/>
        </w:rPr>
        <w:t xml:space="preserve"> המכרז</w:t>
      </w:r>
      <w:r w:rsidRPr="00FA4225">
        <w:rPr>
          <w:rFonts w:hint="cs"/>
          <w:rtl/>
        </w:rPr>
        <w:t>.</w:t>
      </w:r>
    </w:p>
    <w:p w14:paraId="1E93AB81" w14:textId="77777777" w:rsidR="000E11E6" w:rsidRPr="00FA4225" w:rsidRDefault="000E11E6" w:rsidP="000E11E6">
      <w:pPr>
        <w:pStyle w:val="1112"/>
        <w:numPr>
          <w:ilvl w:val="0"/>
          <w:numId w:val="0"/>
        </w:numPr>
        <w:ind w:left="930"/>
      </w:pPr>
    </w:p>
    <w:p w14:paraId="222737E6" w14:textId="77777777" w:rsidR="00721BE1" w:rsidRPr="00FA4225" w:rsidRDefault="00A51CA0" w:rsidP="007B2620">
      <w:pPr>
        <w:pStyle w:val="11"/>
      </w:pPr>
      <w:bookmarkStart w:id="163" w:name="_Toc43400606"/>
      <w:bookmarkStart w:id="164" w:name="_Toc44931915"/>
      <w:bookmarkStart w:id="165" w:name="_Toc44932002"/>
      <w:r w:rsidRPr="00FA4225">
        <w:rPr>
          <w:rtl/>
        </w:rPr>
        <w:t>מענה המזמין לשאלות ההבהרה</w:t>
      </w:r>
      <w:bookmarkEnd w:id="163"/>
      <w:bookmarkEnd w:id="164"/>
      <w:bookmarkEnd w:id="165"/>
    </w:p>
    <w:p w14:paraId="559849B2" w14:textId="77777777" w:rsidR="00721BE1" w:rsidRPr="00FA4225" w:rsidRDefault="00A51CA0" w:rsidP="00D14359">
      <w:pPr>
        <w:pStyle w:val="1112"/>
        <w:rPr>
          <w:rtl/>
        </w:rPr>
      </w:pPr>
      <w:r w:rsidRPr="00FA4225">
        <w:rPr>
          <w:rtl/>
        </w:rPr>
        <w:t>תשובות המזמין לשאלות</w:t>
      </w:r>
      <w:r w:rsidR="00604F3C" w:rsidRPr="00FA4225">
        <w:rPr>
          <w:rFonts w:hint="cs"/>
          <w:rtl/>
        </w:rPr>
        <w:t xml:space="preserve"> ההבהרה</w:t>
      </w:r>
      <w:r w:rsidRPr="00FA4225">
        <w:rPr>
          <w:rtl/>
        </w:rPr>
        <w:t xml:space="preserve"> יפורסמו בדף המכרז שבאתר </w:t>
      </w:r>
      <w:r w:rsidRPr="00FA4225">
        <w:rPr>
          <w:rFonts w:hint="cs"/>
          <w:rtl/>
        </w:rPr>
        <w:t>האינטרנט</w:t>
      </w:r>
      <w:r w:rsidR="00E965DB" w:rsidRPr="00FA4225">
        <w:rPr>
          <w:rFonts w:hint="cs"/>
          <w:rtl/>
        </w:rPr>
        <w:t xml:space="preserve"> בלבד. המענה לשאלות הבהרה יחשבו כחלק ממסמכי המכרז</w:t>
      </w:r>
      <w:r w:rsidR="00604F3C" w:rsidRPr="00FA4225">
        <w:rPr>
          <w:rFonts w:hint="cs"/>
          <w:rtl/>
        </w:rPr>
        <w:t xml:space="preserve"> ויחייבו את כלל המציעים במכרז</w:t>
      </w:r>
      <w:r w:rsidRPr="00FA4225">
        <w:rPr>
          <w:rtl/>
        </w:rPr>
        <w:t xml:space="preserve">. </w:t>
      </w:r>
      <w:r w:rsidR="00604F3C" w:rsidRPr="00FA4225">
        <w:rPr>
          <w:rFonts w:hint="cs"/>
          <w:rtl/>
        </w:rPr>
        <w:t>האחריות</w:t>
      </w:r>
      <w:r w:rsidRPr="00FA4225">
        <w:rPr>
          <w:rtl/>
        </w:rPr>
        <w:t xml:space="preserve"> להתעדכן בתשובות המזמין</w:t>
      </w:r>
      <w:r w:rsidR="00604F3C" w:rsidRPr="00FA4225">
        <w:rPr>
          <w:rFonts w:hint="cs"/>
          <w:rtl/>
        </w:rPr>
        <w:t xml:space="preserve"> לשאלות ההבהרה היא של המציעים במכרז</w:t>
      </w:r>
      <w:r w:rsidRPr="00FA4225">
        <w:rPr>
          <w:rtl/>
        </w:rPr>
        <w:t xml:space="preserve">. </w:t>
      </w:r>
    </w:p>
    <w:p w14:paraId="4E501505" w14:textId="77777777" w:rsidR="00721BE1" w:rsidRPr="00FA4225" w:rsidRDefault="00A51CA0" w:rsidP="00D14359">
      <w:pPr>
        <w:pStyle w:val="1112"/>
      </w:pPr>
      <w:r w:rsidRPr="00FA4225">
        <w:rPr>
          <w:rFonts w:hint="cs"/>
          <w:rtl/>
        </w:rPr>
        <w:t xml:space="preserve">במענה לשאלות ההבהרה </w:t>
      </w:r>
      <w:r w:rsidRPr="00FA4225">
        <w:rPr>
          <w:rtl/>
        </w:rPr>
        <w:t>המזמין רשאי לבצע כל שינוי במסמכי המכרז, וכן ליתן פרשנות או הבהרה להוראות מסמכי המכרז.</w:t>
      </w:r>
      <w:r w:rsidRPr="00FA4225">
        <w:rPr>
          <w:rFonts w:hint="cs"/>
          <w:rtl/>
        </w:rPr>
        <w:t xml:space="preserve"> </w:t>
      </w:r>
      <w:r w:rsidR="00A90878" w:rsidRPr="00FA4225">
        <w:rPr>
          <w:rFonts w:hint="cs"/>
          <w:rtl/>
        </w:rPr>
        <w:t>תשובות</w:t>
      </w:r>
      <w:r w:rsidR="00E5417A" w:rsidRPr="00FA4225">
        <w:rPr>
          <w:rFonts w:hint="cs"/>
          <w:rtl/>
        </w:rPr>
        <w:t xml:space="preserve"> </w:t>
      </w:r>
      <w:r w:rsidR="003E255E" w:rsidRPr="00FA4225">
        <w:rPr>
          <w:rFonts w:hint="cs"/>
          <w:rtl/>
        </w:rPr>
        <w:t>המזמין</w:t>
      </w:r>
      <w:r w:rsidR="00A90878" w:rsidRPr="00FA4225">
        <w:rPr>
          <w:rFonts w:hint="cs"/>
          <w:rtl/>
        </w:rPr>
        <w:t xml:space="preserve"> יפורסמו ללא שמות הפונים.</w:t>
      </w:r>
    </w:p>
    <w:p w14:paraId="7143351C" w14:textId="77777777" w:rsidR="00721BE1" w:rsidRPr="00FA4225" w:rsidRDefault="00A51CA0" w:rsidP="00D14359">
      <w:pPr>
        <w:pStyle w:val="1112"/>
      </w:pPr>
      <w:r w:rsidRPr="00FA4225">
        <w:rPr>
          <w:rtl/>
        </w:rPr>
        <w:t xml:space="preserve">המזמין אינו מחויב לנוסח שאלה </w:t>
      </w:r>
      <w:r w:rsidR="005A5E72" w:rsidRPr="00FA4225">
        <w:rPr>
          <w:rFonts w:hint="cs"/>
          <w:rtl/>
        </w:rPr>
        <w:t>ש</w:t>
      </w:r>
      <w:r w:rsidRPr="00FA4225">
        <w:rPr>
          <w:rtl/>
        </w:rPr>
        <w:t>הוגשה, ובכלל זה רשאי המזמין, בעת ניסוח תשובות ההבהרה שי</w:t>
      </w:r>
      <w:r w:rsidR="005A5E72" w:rsidRPr="00FA4225">
        <w:rPr>
          <w:rFonts w:hint="cs"/>
          <w:rtl/>
        </w:rPr>
        <w:t>פ</w:t>
      </w:r>
      <w:r w:rsidR="00E97D09" w:rsidRPr="00FA4225">
        <w:rPr>
          <w:rFonts w:hint="cs"/>
          <w:rtl/>
        </w:rPr>
        <w:t>ו</w:t>
      </w:r>
      <w:r w:rsidR="005A5E72" w:rsidRPr="00FA4225">
        <w:rPr>
          <w:rFonts w:hint="cs"/>
          <w:rtl/>
        </w:rPr>
        <w:t>רסמו</w:t>
      </w:r>
      <w:r w:rsidRPr="00FA4225">
        <w:rPr>
          <w:rtl/>
        </w:rPr>
        <w:t>, לקצר נוסח של שאלה או לנסחה מחדש. נוסח התשובות ש</w:t>
      </w:r>
      <w:r w:rsidRPr="00FA4225">
        <w:rPr>
          <w:rFonts w:hint="cs"/>
          <w:rtl/>
        </w:rPr>
        <w:t>פורסם</w:t>
      </w:r>
      <w:r w:rsidRPr="00FA4225">
        <w:rPr>
          <w:rtl/>
        </w:rPr>
        <w:t xml:space="preserve"> הוא הנוסח המחייב ומהווה חלק בלתי נפרד מהמכרז</w:t>
      </w:r>
      <w:r w:rsidRPr="00FA4225">
        <w:rPr>
          <w:rFonts w:hint="cs"/>
          <w:rtl/>
        </w:rPr>
        <w:t>.</w:t>
      </w:r>
    </w:p>
    <w:p w14:paraId="3A595A46" w14:textId="77777777" w:rsidR="006564B9" w:rsidRPr="00FA4225" w:rsidRDefault="007B2620" w:rsidP="00D14359">
      <w:pPr>
        <w:pStyle w:val="1112"/>
      </w:pPr>
      <w:r w:rsidRPr="00FA4225">
        <w:rPr>
          <w:rFonts w:hint="cs"/>
          <w:rtl/>
        </w:rPr>
        <w:t xml:space="preserve">במסגרת שלב זה, יוכלו המציעים לבקש כי </w:t>
      </w:r>
      <w:r w:rsidR="006564B9" w:rsidRPr="00FA4225">
        <w:rPr>
          <w:rFonts w:hint="cs"/>
          <w:rtl/>
        </w:rPr>
        <w:t xml:space="preserve">ועדת המכרזים </w:t>
      </w:r>
      <w:r w:rsidRPr="00FA4225">
        <w:rPr>
          <w:rFonts w:hint="cs"/>
          <w:rtl/>
        </w:rPr>
        <w:t>תכיר</w:t>
      </w:r>
      <w:r w:rsidR="007F6543">
        <w:rPr>
          <w:rFonts w:hint="cs"/>
          <w:rtl/>
        </w:rPr>
        <w:t xml:space="preserve"> </w:t>
      </w:r>
      <w:r w:rsidR="006564B9" w:rsidRPr="00FA4225">
        <w:rPr>
          <w:rFonts w:hint="cs"/>
          <w:rtl/>
        </w:rPr>
        <w:t xml:space="preserve">בתואר בתחום נוסף על אלה שפורטו בסעיף </w:t>
      </w:r>
      <w:r w:rsidR="006564B9" w:rsidRPr="00FA4225">
        <w:rPr>
          <w:rtl/>
        </w:rPr>
        <w:fldChar w:fldCharType="begin"/>
      </w:r>
      <w:r w:rsidR="006564B9" w:rsidRPr="00FA4225">
        <w:rPr>
          <w:rtl/>
        </w:rPr>
        <w:instrText xml:space="preserve"> </w:instrText>
      </w:r>
      <w:r w:rsidR="006564B9" w:rsidRPr="00FA4225">
        <w:rPr>
          <w:rFonts w:hint="cs"/>
        </w:rPr>
        <w:instrText>REF</w:instrText>
      </w:r>
      <w:r w:rsidR="006564B9" w:rsidRPr="00FA4225">
        <w:rPr>
          <w:rFonts w:hint="cs"/>
          <w:rtl/>
        </w:rPr>
        <w:instrText xml:space="preserve"> _</w:instrText>
      </w:r>
      <w:r w:rsidR="006564B9" w:rsidRPr="00FA4225">
        <w:rPr>
          <w:rFonts w:hint="cs"/>
        </w:rPr>
        <w:instrText>Ref108601489 \r \h</w:instrText>
      </w:r>
      <w:r w:rsidR="006564B9" w:rsidRPr="00FA4225">
        <w:rPr>
          <w:rtl/>
        </w:rPr>
        <w:instrText xml:space="preserve">  \* </w:instrText>
      </w:r>
      <w:r w:rsidR="006564B9" w:rsidRPr="00FA4225">
        <w:instrText>MERGEFORMAT</w:instrText>
      </w:r>
      <w:r w:rsidR="006564B9" w:rsidRPr="00FA4225">
        <w:rPr>
          <w:rtl/>
        </w:rPr>
        <w:instrText xml:space="preserve"> </w:instrText>
      </w:r>
      <w:r w:rsidR="006564B9" w:rsidRPr="00FA4225">
        <w:rPr>
          <w:rtl/>
        </w:rPr>
      </w:r>
      <w:r w:rsidR="006564B9" w:rsidRPr="00FA4225">
        <w:rPr>
          <w:rtl/>
        </w:rPr>
        <w:fldChar w:fldCharType="separate"/>
      </w:r>
      <w:r w:rsidR="008A7F03" w:rsidRPr="00FA4225">
        <w:rPr>
          <w:cs/>
        </w:rPr>
        <w:t>‎</w:t>
      </w:r>
      <w:r w:rsidR="008A7F03" w:rsidRPr="00FA4225">
        <w:t>2.2.3</w:t>
      </w:r>
      <w:r w:rsidR="006564B9" w:rsidRPr="00FA4225">
        <w:rPr>
          <w:rtl/>
        </w:rPr>
        <w:fldChar w:fldCharType="end"/>
      </w:r>
      <w:r w:rsidR="006564B9" w:rsidRPr="00FA4225">
        <w:rPr>
          <w:rFonts w:hint="cs"/>
          <w:rtl/>
        </w:rPr>
        <w:t xml:space="preserve"> כתואר בתחום רלוונטי ככל שתשתכנע כי קיימת זיקה בינו לשירותים במכרז.</w:t>
      </w:r>
      <w:r w:rsidRPr="00FA4225">
        <w:rPr>
          <w:rFonts w:hint="cs"/>
          <w:rtl/>
        </w:rPr>
        <w:t xml:space="preserve"> וועדת המכרזים תפרסם את החלטתה במסגרת המענה לשאלות ההבהרה. </w:t>
      </w:r>
    </w:p>
    <w:p w14:paraId="10E906E0" w14:textId="77777777" w:rsidR="00236E1B" w:rsidRPr="00FA4225" w:rsidRDefault="00A51CA0" w:rsidP="007B2620">
      <w:pPr>
        <w:pStyle w:val="11"/>
        <w:rPr>
          <w:rtl/>
        </w:rPr>
      </w:pPr>
      <w:bookmarkStart w:id="166" w:name="_Toc43400608"/>
      <w:bookmarkStart w:id="167" w:name="_Toc44931917"/>
      <w:bookmarkStart w:id="168" w:name="_Toc44932004"/>
      <w:r w:rsidRPr="00FA4225">
        <w:rPr>
          <w:rFonts w:hint="eastAsia"/>
          <w:rtl/>
        </w:rPr>
        <w:t>הגשת</w:t>
      </w:r>
      <w:r w:rsidRPr="00FA4225">
        <w:rPr>
          <w:rtl/>
        </w:rPr>
        <w:t xml:space="preserve"> </w:t>
      </w:r>
      <w:r w:rsidRPr="00FA4225">
        <w:rPr>
          <w:rFonts w:hint="eastAsia"/>
          <w:rtl/>
        </w:rPr>
        <w:t>הצעות</w:t>
      </w:r>
      <w:r w:rsidRPr="00FA4225">
        <w:rPr>
          <w:rtl/>
        </w:rPr>
        <w:t xml:space="preserve"> </w:t>
      </w:r>
      <w:r w:rsidRPr="00FA4225">
        <w:rPr>
          <w:rFonts w:hint="eastAsia"/>
          <w:rtl/>
        </w:rPr>
        <w:t>במכרז</w:t>
      </w:r>
      <w:bookmarkEnd w:id="166"/>
      <w:bookmarkEnd w:id="167"/>
      <w:bookmarkEnd w:id="168"/>
      <w:r w:rsidR="00793D92" w:rsidRPr="00FA4225">
        <w:rPr>
          <w:rFonts w:hint="cs"/>
          <w:rtl/>
        </w:rPr>
        <w:t xml:space="preserve"> </w:t>
      </w:r>
    </w:p>
    <w:p w14:paraId="56B971E0" w14:textId="77777777" w:rsidR="00721BE1" w:rsidRPr="00FA4225" w:rsidRDefault="00A51CA0" w:rsidP="00903FB3">
      <w:pPr>
        <w:pStyle w:val="1112"/>
      </w:pPr>
      <w:r w:rsidRPr="00FA4225">
        <w:rPr>
          <w:rFonts w:hint="cs"/>
          <w:rtl/>
        </w:rPr>
        <w:t>ה</w:t>
      </w:r>
      <w:r w:rsidR="008B0C71" w:rsidRPr="00FA4225">
        <w:rPr>
          <w:rFonts w:hint="cs"/>
          <w:rtl/>
        </w:rPr>
        <w:t>צע</w:t>
      </w:r>
      <w:r w:rsidRPr="00FA4225">
        <w:rPr>
          <w:rFonts w:hint="cs"/>
          <w:rtl/>
        </w:rPr>
        <w:t>ות במכרז יוגשו לתיבת מכרזים מקוונת באמצעות מערכת להגשת הצעות, בהתאם לשם ומספר המכרז</w:t>
      </w:r>
      <w:r w:rsidR="00903FB3">
        <w:rPr>
          <w:rFonts w:hint="cs"/>
          <w:rtl/>
        </w:rPr>
        <w:t>.</w:t>
      </w:r>
      <w:r w:rsidRPr="00FA4225">
        <w:rPr>
          <w:rFonts w:hint="cs"/>
          <w:rtl/>
        </w:rPr>
        <w:t xml:space="preserve"> </w:t>
      </w:r>
    </w:p>
    <w:p w14:paraId="2352888D" w14:textId="77777777" w:rsidR="00027CDD" w:rsidRPr="00FA4225" w:rsidRDefault="00A51CA0" w:rsidP="00D14359">
      <w:pPr>
        <w:pStyle w:val="1112"/>
      </w:pPr>
      <w:r w:rsidRPr="00FA4225">
        <w:rPr>
          <w:rFonts w:hint="cs"/>
          <w:rtl/>
        </w:rPr>
        <w:t>בעת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14:paraId="304D4B76" w14:textId="77777777" w:rsidR="00295B72" w:rsidRPr="00FA4225" w:rsidRDefault="00A51CA0" w:rsidP="00D14359">
      <w:pPr>
        <w:pStyle w:val="1112"/>
      </w:pPr>
      <w:r w:rsidRPr="00FA4225">
        <w:rPr>
          <w:rtl/>
        </w:rPr>
        <w:t>לצורך הגשת ההצעות יידרש המציע להזדהות באמצעות מערכת ההזדהות הממשלתית.</w:t>
      </w:r>
      <w:r w:rsidRPr="00FA4225">
        <w:rPr>
          <w:rFonts w:hint="cs"/>
          <w:rtl/>
        </w:rPr>
        <w:t xml:space="preserve"> </w:t>
      </w:r>
    </w:p>
    <w:p w14:paraId="2054B739" w14:textId="77777777" w:rsidR="00157EB3" w:rsidRPr="00FA4225" w:rsidRDefault="00A51CA0" w:rsidP="00D14359">
      <w:pPr>
        <w:pStyle w:val="1112"/>
      </w:pPr>
      <w:r w:rsidRPr="00FA4225">
        <w:rPr>
          <w:rFonts w:hint="cs"/>
          <w:rtl/>
        </w:rPr>
        <w:t>על מציע במכרז האחריות לדאוג להגיש את ההצעה לפני המועד האחרון להגשת הצעות.</w:t>
      </w:r>
      <w:r w:rsidR="001B4C8A" w:rsidRPr="00FA4225">
        <w:rPr>
          <w:rFonts w:hint="cs"/>
          <w:rtl/>
        </w:rPr>
        <w:t xml:space="preserve"> ב</w:t>
      </w:r>
      <w:r w:rsidRPr="00FA4225">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D05D8E0" w14:textId="77777777" w:rsidR="00157EB3" w:rsidRPr="00FA4225" w:rsidRDefault="00A51CA0" w:rsidP="00D14359">
      <w:pPr>
        <w:pStyle w:val="1112"/>
      </w:pPr>
      <w:r w:rsidRPr="00FA4225">
        <w:rPr>
          <w:rFonts w:hint="cs"/>
          <w:rtl/>
        </w:rPr>
        <w:lastRenderedPageBreak/>
        <w:t>ככל שתהיה תקלה טכנית ממושכת, אשר תמנע הגשות הצעות במכרז, יוכל המזמין בהודעה שתפורסם באתר האינטרנט לקבוע דרך הגשה אחרת במכרז.</w:t>
      </w:r>
      <w:r w:rsidR="007F6543">
        <w:rPr>
          <w:rFonts w:hint="cs"/>
          <w:rtl/>
        </w:rPr>
        <w:t xml:space="preserve"> </w:t>
      </w:r>
    </w:p>
    <w:p w14:paraId="145DFB0B" w14:textId="77777777" w:rsidR="00295B72" w:rsidRPr="00FA4225" w:rsidRDefault="00A51CA0" w:rsidP="00D14359">
      <w:pPr>
        <w:pStyle w:val="1112"/>
      </w:pPr>
      <w:r w:rsidRPr="00FA4225">
        <w:rPr>
          <w:rtl/>
        </w:rPr>
        <w:t xml:space="preserve">הצעות שלא יוגשו עד המועד האחרון להגשת הצעות, לא יובאו לדיון בפני ועדת המכרזים של </w:t>
      </w:r>
      <w:r w:rsidR="003E255E" w:rsidRPr="00FA4225">
        <w:rPr>
          <w:rtl/>
        </w:rPr>
        <w:t>המזמין</w:t>
      </w:r>
      <w:r w:rsidRPr="00FA4225">
        <w:rPr>
          <w:rtl/>
        </w:rPr>
        <w:t>.</w:t>
      </w:r>
    </w:p>
    <w:p w14:paraId="74749D99" w14:textId="77777777" w:rsidR="00A23EB8" w:rsidRPr="00FA4225" w:rsidRDefault="00A23EB8" w:rsidP="00D14359">
      <w:pPr>
        <w:pStyle w:val="1112"/>
        <w:numPr>
          <w:ilvl w:val="0"/>
          <w:numId w:val="0"/>
        </w:numPr>
        <w:ind w:left="1334"/>
      </w:pPr>
    </w:p>
    <w:p w14:paraId="38CEF729" w14:textId="77777777" w:rsidR="00157EB3" w:rsidRPr="00FA4225" w:rsidRDefault="00A51CA0" w:rsidP="00D14359">
      <w:pPr>
        <w:pStyle w:val="1112"/>
      </w:pPr>
      <w:r w:rsidRPr="00FA4225">
        <w:rPr>
          <w:rFonts w:hint="eastAsia"/>
          <w:rtl/>
        </w:rPr>
        <w:t>כללי</w:t>
      </w:r>
      <w:r w:rsidRPr="00FA4225">
        <w:rPr>
          <w:rtl/>
        </w:rPr>
        <w:t xml:space="preserve"> </w:t>
      </w:r>
      <w:r w:rsidRPr="00FA4225">
        <w:rPr>
          <w:rFonts w:hint="eastAsia"/>
          <w:rtl/>
        </w:rPr>
        <w:t>עבודה</w:t>
      </w:r>
      <w:r w:rsidRPr="00FA4225">
        <w:rPr>
          <w:rtl/>
        </w:rPr>
        <w:t xml:space="preserve"> </w:t>
      </w:r>
      <w:r w:rsidRPr="00FA4225">
        <w:rPr>
          <w:rFonts w:hint="eastAsia"/>
          <w:rtl/>
        </w:rPr>
        <w:t>בתיבת</w:t>
      </w:r>
      <w:r w:rsidRPr="00FA4225">
        <w:rPr>
          <w:rtl/>
        </w:rPr>
        <w:t xml:space="preserve"> </w:t>
      </w:r>
      <w:r w:rsidRPr="00FA4225">
        <w:rPr>
          <w:rFonts w:hint="eastAsia"/>
          <w:rtl/>
        </w:rPr>
        <w:t>מכרזים</w:t>
      </w:r>
      <w:r w:rsidRPr="00FA4225">
        <w:rPr>
          <w:rtl/>
        </w:rPr>
        <w:t xml:space="preserve"> </w:t>
      </w:r>
      <w:r w:rsidRPr="00FA4225">
        <w:rPr>
          <w:rFonts w:hint="eastAsia"/>
          <w:rtl/>
        </w:rPr>
        <w:t>דיגיטאלית</w:t>
      </w:r>
    </w:p>
    <w:p w14:paraId="76ECAE0B" w14:textId="77777777" w:rsidR="00157EB3" w:rsidRPr="00FA4225" w:rsidRDefault="00A51CA0" w:rsidP="007B2620">
      <w:pPr>
        <w:pStyle w:val="1111"/>
        <w:tabs>
          <w:tab w:val="clear" w:pos="1617"/>
        </w:tabs>
        <w:ind w:left="2043" w:hanging="426"/>
      </w:pPr>
      <w:r w:rsidRPr="00FA4225">
        <w:rPr>
          <w:rFonts w:hint="eastAsia"/>
          <w:rtl/>
        </w:rPr>
        <w:t>באפשרות</w:t>
      </w:r>
      <w:r w:rsidRPr="00FA4225">
        <w:rPr>
          <w:rtl/>
        </w:rPr>
        <w:t xml:space="preserve"> </w:t>
      </w:r>
      <w:r w:rsidRPr="00FA4225">
        <w:rPr>
          <w:rFonts w:hint="eastAsia"/>
          <w:rtl/>
        </w:rPr>
        <w:t>המציע</w:t>
      </w:r>
      <w:r w:rsidRPr="00FA4225">
        <w:rPr>
          <w:rtl/>
        </w:rPr>
        <w:t xml:space="preserve"> </w:t>
      </w:r>
      <w:r w:rsidRPr="00FA4225">
        <w:rPr>
          <w:rFonts w:hint="eastAsia"/>
          <w:rtl/>
        </w:rPr>
        <w:t>לבצע</w:t>
      </w:r>
      <w:r w:rsidRPr="00FA4225">
        <w:rPr>
          <w:rtl/>
        </w:rPr>
        <w:t xml:space="preserve"> </w:t>
      </w:r>
      <w:r w:rsidRPr="00FA4225">
        <w:rPr>
          <w:rFonts w:hint="eastAsia"/>
          <w:b/>
          <w:bCs/>
          <w:rtl/>
        </w:rPr>
        <w:t>הגשה</w:t>
      </w:r>
      <w:r w:rsidRPr="00FA4225">
        <w:rPr>
          <w:b/>
          <w:bCs/>
          <w:rtl/>
        </w:rPr>
        <w:t xml:space="preserve"> </w:t>
      </w:r>
      <w:r w:rsidRPr="00FA4225">
        <w:rPr>
          <w:rFonts w:hint="eastAsia"/>
          <w:b/>
          <w:bCs/>
          <w:rtl/>
        </w:rPr>
        <w:t>אחת</w:t>
      </w:r>
      <w:r w:rsidRPr="00FA4225">
        <w:rPr>
          <w:b/>
          <w:bCs/>
          <w:rtl/>
        </w:rPr>
        <w:t xml:space="preserve"> </w:t>
      </w:r>
      <w:r w:rsidRPr="00FA4225">
        <w:rPr>
          <w:rFonts w:hint="eastAsia"/>
          <w:b/>
          <w:bCs/>
          <w:rtl/>
        </w:rPr>
        <w:t>בלבד</w:t>
      </w:r>
      <w:r w:rsidRPr="00FA4225">
        <w:rPr>
          <w:b/>
          <w:bCs/>
          <w:rtl/>
        </w:rPr>
        <w:t>!</w:t>
      </w:r>
      <w:r w:rsidRPr="00FA4225">
        <w:rPr>
          <w:rtl/>
        </w:rPr>
        <w:t xml:space="preserve"> </w:t>
      </w:r>
      <w:r w:rsidRPr="00FA4225">
        <w:rPr>
          <w:rFonts w:hint="eastAsia"/>
          <w:rtl/>
        </w:rPr>
        <w:t>לאחר</w:t>
      </w:r>
      <w:r w:rsidRPr="00FA4225">
        <w:rPr>
          <w:rtl/>
        </w:rPr>
        <w:t xml:space="preserve"> </w:t>
      </w:r>
      <w:r w:rsidRPr="00FA4225">
        <w:rPr>
          <w:rFonts w:hint="eastAsia"/>
          <w:rtl/>
        </w:rPr>
        <w:t>הגשת</w:t>
      </w:r>
      <w:r w:rsidRPr="00FA4225">
        <w:rPr>
          <w:rtl/>
        </w:rPr>
        <w:t xml:space="preserve"> </w:t>
      </w:r>
      <w:r w:rsidRPr="00FA4225">
        <w:rPr>
          <w:rFonts w:hint="eastAsia"/>
          <w:rtl/>
        </w:rPr>
        <w:t>המענה</w:t>
      </w:r>
      <w:r w:rsidRPr="00FA4225">
        <w:rPr>
          <w:rtl/>
        </w:rPr>
        <w:t xml:space="preserve"> </w:t>
      </w:r>
      <w:r w:rsidRPr="00FA4225">
        <w:rPr>
          <w:rFonts w:hint="eastAsia"/>
          <w:rtl/>
        </w:rPr>
        <w:t>לא</w:t>
      </w:r>
      <w:r w:rsidRPr="00FA4225">
        <w:rPr>
          <w:rtl/>
        </w:rPr>
        <w:t xml:space="preserve"> </w:t>
      </w:r>
      <w:r w:rsidRPr="00FA4225">
        <w:rPr>
          <w:rFonts w:hint="eastAsia"/>
          <w:rtl/>
        </w:rPr>
        <w:t>תתאפשר</w:t>
      </w:r>
      <w:r w:rsidRPr="00FA4225">
        <w:rPr>
          <w:rtl/>
        </w:rPr>
        <w:t xml:space="preserve"> </w:t>
      </w:r>
      <w:r w:rsidRPr="00FA4225">
        <w:rPr>
          <w:rFonts w:hint="eastAsia"/>
          <w:rtl/>
        </w:rPr>
        <w:t>הגשה</w:t>
      </w:r>
      <w:r w:rsidRPr="00FA4225">
        <w:rPr>
          <w:rtl/>
        </w:rPr>
        <w:t xml:space="preserve"> </w:t>
      </w:r>
      <w:r w:rsidRPr="00FA4225">
        <w:rPr>
          <w:rFonts w:hint="eastAsia"/>
          <w:rtl/>
        </w:rPr>
        <w:t>נוספת</w:t>
      </w:r>
      <w:r w:rsidRPr="00FA4225">
        <w:rPr>
          <w:rtl/>
        </w:rPr>
        <w:t>.</w:t>
      </w:r>
    </w:p>
    <w:p w14:paraId="70DDC724" w14:textId="77777777" w:rsidR="00157EB3" w:rsidRPr="00FA4225" w:rsidRDefault="00A51CA0" w:rsidP="007B2620">
      <w:pPr>
        <w:pStyle w:val="1111"/>
        <w:tabs>
          <w:tab w:val="clear" w:pos="1617"/>
        </w:tabs>
        <w:ind w:left="2043" w:hanging="426"/>
        <w:rPr>
          <w:rtl/>
        </w:rPr>
      </w:pPr>
      <w:r w:rsidRPr="00FA4225">
        <w:rPr>
          <w:rtl/>
        </w:rPr>
        <w:t xml:space="preserve">לאחר הגשת ההצעה יופיע במסך ההגשה מספר אסמכתא. רק לאחר הופעת ההודעה עם מספר האסמכתא תהליך ההגשה יסתיים. </w:t>
      </w:r>
      <w:r w:rsidRPr="00FA4225">
        <w:rPr>
          <w:b/>
          <w:bCs/>
          <w:rtl/>
        </w:rPr>
        <w:t>ללא קבלת מספר האסמכתא דין ההצעה כלא הוגשה.</w:t>
      </w:r>
    </w:p>
    <w:p w14:paraId="072DA6B2" w14:textId="77777777" w:rsidR="00157EB3" w:rsidRPr="00FA4225" w:rsidRDefault="00A51CA0" w:rsidP="007B2620">
      <w:pPr>
        <w:pStyle w:val="1111"/>
        <w:tabs>
          <w:tab w:val="clear" w:pos="1617"/>
        </w:tabs>
        <w:ind w:left="2043" w:hanging="426"/>
      </w:pPr>
      <w:r w:rsidRPr="00FA4225">
        <w:rPr>
          <w:rFonts w:hint="eastAsia"/>
          <w:rtl/>
        </w:rPr>
        <w:t>בסוגיות</w:t>
      </w:r>
      <w:r w:rsidRPr="00FA4225">
        <w:rPr>
          <w:rtl/>
        </w:rPr>
        <w:t xml:space="preserve"> טכניות ובעזרה בתפעול המערכת ניתן לפנות למוקד התמיכה בימים א'-ה' בין השעות 8:00-17:00 באמצעות דוא"ל </w:t>
      </w:r>
      <w:hyperlink r:id="rId21" w:history="1">
        <w:r w:rsidRPr="00FA4225">
          <w:rPr>
            <w:rStyle w:val="Hyperlink"/>
            <w:rFonts w:ascii="David" w:hAnsi="David" w:cs="David"/>
          </w:rPr>
          <w:t>CCC@mof.gov.il</w:t>
        </w:r>
      </w:hyperlink>
      <w:r w:rsidR="007F6543">
        <w:rPr>
          <w:rtl/>
        </w:rPr>
        <w:t xml:space="preserve"> </w:t>
      </w:r>
      <w:r w:rsidRPr="00FA4225">
        <w:rPr>
          <w:rtl/>
        </w:rPr>
        <w:t xml:space="preserve">.זמן ההמתנה מרגע פתיחת הפנייה ועד לחזרת נציג שירות לא יעלה על 4 </w:t>
      </w:r>
      <w:r w:rsidRPr="00FA4225">
        <w:rPr>
          <w:rFonts w:hint="eastAsia"/>
          <w:rtl/>
        </w:rPr>
        <w:t>שעות</w:t>
      </w:r>
      <w:r w:rsidRPr="00FA4225">
        <w:rPr>
          <w:rtl/>
        </w:rPr>
        <w:t xml:space="preserve"> </w:t>
      </w:r>
      <w:r w:rsidRPr="00FA4225">
        <w:rPr>
          <w:rFonts w:hint="eastAsia"/>
          <w:rtl/>
        </w:rPr>
        <w:t>בטווח</w:t>
      </w:r>
      <w:r w:rsidRPr="00FA4225">
        <w:rPr>
          <w:rtl/>
        </w:rPr>
        <w:t xml:space="preserve"> </w:t>
      </w:r>
      <w:r w:rsidRPr="00FA4225">
        <w:rPr>
          <w:rFonts w:hint="eastAsia"/>
          <w:rtl/>
        </w:rPr>
        <w:t>שעות</w:t>
      </w:r>
      <w:r w:rsidRPr="00FA4225">
        <w:rPr>
          <w:rtl/>
        </w:rPr>
        <w:t xml:space="preserve"> </w:t>
      </w:r>
      <w:r w:rsidRPr="00FA4225">
        <w:rPr>
          <w:rFonts w:hint="eastAsia"/>
          <w:rtl/>
        </w:rPr>
        <w:t>פעילות</w:t>
      </w:r>
      <w:r w:rsidRPr="00FA4225">
        <w:rPr>
          <w:rtl/>
        </w:rPr>
        <w:t xml:space="preserve"> </w:t>
      </w:r>
      <w:r w:rsidRPr="00FA4225">
        <w:rPr>
          <w:rFonts w:hint="eastAsia"/>
          <w:rtl/>
        </w:rPr>
        <w:t>המוקד</w:t>
      </w:r>
      <w:r w:rsidRPr="00FA4225">
        <w:rPr>
          <w:rtl/>
        </w:rPr>
        <w:t xml:space="preserve">. </w:t>
      </w:r>
      <w:r w:rsidRPr="00FA4225">
        <w:rPr>
          <w:rFonts w:hint="eastAsia"/>
          <w:rtl/>
        </w:rPr>
        <w:t>מוקד</w:t>
      </w:r>
      <w:r w:rsidRPr="00FA4225">
        <w:rPr>
          <w:rtl/>
        </w:rPr>
        <w:t xml:space="preserve"> </w:t>
      </w:r>
      <w:r w:rsidRPr="00FA4225">
        <w:rPr>
          <w:rFonts w:hint="eastAsia"/>
          <w:rtl/>
        </w:rPr>
        <w:t>התמיכה</w:t>
      </w:r>
      <w:r w:rsidRPr="00FA4225">
        <w:rPr>
          <w:rtl/>
        </w:rPr>
        <w:t xml:space="preserve"> </w:t>
      </w:r>
      <w:r w:rsidRPr="00FA4225">
        <w:rPr>
          <w:rFonts w:hint="eastAsia"/>
          <w:rtl/>
        </w:rPr>
        <w:t>אינו</w:t>
      </w:r>
      <w:r w:rsidRPr="00FA4225">
        <w:rPr>
          <w:rtl/>
        </w:rPr>
        <w:t xml:space="preserve"> </w:t>
      </w:r>
      <w:r w:rsidRPr="00FA4225">
        <w:rPr>
          <w:rFonts w:hint="eastAsia"/>
          <w:rtl/>
        </w:rPr>
        <w:t>מתחייב</w:t>
      </w:r>
      <w:r w:rsidRPr="00FA4225">
        <w:rPr>
          <w:rtl/>
        </w:rPr>
        <w:t xml:space="preserve"> </w:t>
      </w:r>
      <w:r w:rsidRPr="00FA4225">
        <w:rPr>
          <w:rFonts w:hint="eastAsia"/>
          <w:rtl/>
        </w:rPr>
        <w:t>לספק</w:t>
      </w:r>
      <w:r w:rsidRPr="00FA4225">
        <w:rPr>
          <w:rtl/>
        </w:rPr>
        <w:t xml:space="preserve"> </w:t>
      </w:r>
      <w:r w:rsidRPr="00FA4225">
        <w:rPr>
          <w:rFonts w:hint="eastAsia"/>
          <w:rtl/>
        </w:rPr>
        <w:t>מענה</w:t>
      </w:r>
      <w:r w:rsidRPr="00FA4225">
        <w:rPr>
          <w:rtl/>
        </w:rPr>
        <w:t xml:space="preserve"> </w:t>
      </w:r>
      <w:r w:rsidRPr="00FA4225">
        <w:rPr>
          <w:rFonts w:hint="eastAsia"/>
          <w:rtl/>
        </w:rPr>
        <w:t>לפניות</w:t>
      </w:r>
      <w:r w:rsidRPr="00FA4225">
        <w:rPr>
          <w:rtl/>
        </w:rPr>
        <w:t xml:space="preserve"> </w:t>
      </w:r>
      <w:r w:rsidRPr="00FA4225">
        <w:rPr>
          <w:rFonts w:hint="eastAsia"/>
          <w:rtl/>
        </w:rPr>
        <w:t>אשר</w:t>
      </w:r>
      <w:r w:rsidRPr="00FA4225">
        <w:rPr>
          <w:rtl/>
        </w:rPr>
        <w:t xml:space="preserve"> </w:t>
      </w:r>
      <w:r w:rsidRPr="00FA4225">
        <w:rPr>
          <w:rFonts w:hint="eastAsia"/>
          <w:rtl/>
        </w:rPr>
        <w:t>יתקבלו</w:t>
      </w:r>
      <w:r w:rsidRPr="00FA4225">
        <w:rPr>
          <w:rtl/>
        </w:rPr>
        <w:t xml:space="preserve"> </w:t>
      </w:r>
      <w:r w:rsidRPr="00FA4225">
        <w:rPr>
          <w:rFonts w:hint="eastAsia"/>
          <w:rtl/>
        </w:rPr>
        <w:t>בזמן</w:t>
      </w:r>
      <w:r w:rsidRPr="00FA4225">
        <w:rPr>
          <w:rtl/>
        </w:rPr>
        <w:t xml:space="preserve"> </w:t>
      </w:r>
      <w:r w:rsidRPr="00FA4225">
        <w:rPr>
          <w:rFonts w:hint="eastAsia"/>
          <w:rtl/>
        </w:rPr>
        <w:t>הפחות</w:t>
      </w:r>
      <w:r w:rsidRPr="00FA4225">
        <w:rPr>
          <w:rtl/>
        </w:rPr>
        <w:t xml:space="preserve"> </w:t>
      </w:r>
      <w:r w:rsidRPr="00FA4225">
        <w:rPr>
          <w:rFonts w:hint="eastAsia"/>
          <w:rtl/>
        </w:rPr>
        <w:t>מ</w:t>
      </w:r>
      <w:r w:rsidRPr="00FA4225">
        <w:rPr>
          <w:rtl/>
        </w:rPr>
        <w:t xml:space="preserve">-4 </w:t>
      </w:r>
      <w:r w:rsidRPr="00FA4225">
        <w:rPr>
          <w:rFonts w:hint="eastAsia"/>
          <w:rtl/>
        </w:rPr>
        <w:t>שעות</w:t>
      </w:r>
      <w:r w:rsidRPr="00FA4225">
        <w:rPr>
          <w:rtl/>
        </w:rPr>
        <w:t xml:space="preserve"> </w:t>
      </w:r>
      <w:r w:rsidRPr="00FA4225">
        <w:rPr>
          <w:rFonts w:hint="eastAsia"/>
          <w:rtl/>
        </w:rPr>
        <w:t>מהמועד</w:t>
      </w:r>
      <w:r w:rsidRPr="00FA4225">
        <w:rPr>
          <w:rtl/>
        </w:rPr>
        <w:t xml:space="preserve"> </w:t>
      </w:r>
      <w:r w:rsidRPr="00FA4225">
        <w:rPr>
          <w:rFonts w:hint="eastAsia"/>
          <w:rtl/>
        </w:rPr>
        <w:t>האחרון</w:t>
      </w:r>
      <w:r w:rsidRPr="00FA4225">
        <w:rPr>
          <w:rtl/>
        </w:rPr>
        <w:t xml:space="preserve"> </w:t>
      </w:r>
      <w:r w:rsidRPr="00FA4225">
        <w:rPr>
          <w:rFonts w:hint="eastAsia"/>
          <w:rtl/>
        </w:rPr>
        <w:t>להגשת</w:t>
      </w:r>
      <w:r w:rsidRPr="00FA4225">
        <w:rPr>
          <w:rtl/>
        </w:rPr>
        <w:t xml:space="preserve"> </w:t>
      </w:r>
      <w:r w:rsidRPr="00FA4225">
        <w:rPr>
          <w:rFonts w:hint="eastAsia"/>
          <w:rtl/>
        </w:rPr>
        <w:t>הצעות</w:t>
      </w:r>
      <w:r w:rsidRPr="00FA4225">
        <w:rPr>
          <w:rtl/>
        </w:rPr>
        <w:t>.</w:t>
      </w:r>
    </w:p>
    <w:p w14:paraId="7D609C74" w14:textId="77777777" w:rsidR="00295B72" w:rsidRPr="00FA4225" w:rsidRDefault="00A51CA0" w:rsidP="007B2620">
      <w:pPr>
        <w:pStyle w:val="1111"/>
        <w:tabs>
          <w:tab w:val="clear" w:pos="1617"/>
        </w:tabs>
        <w:ind w:left="2043" w:hanging="426"/>
      </w:pPr>
      <w:r w:rsidRPr="00FA4225">
        <w:rPr>
          <w:rtl/>
        </w:rPr>
        <w:t>לתשומת ליב</w:t>
      </w:r>
      <w:r w:rsidRPr="00FA4225">
        <w:rPr>
          <w:rFonts w:hint="eastAsia"/>
          <w:rtl/>
        </w:rPr>
        <w:t>כם</w:t>
      </w:r>
      <w:r w:rsidRPr="00FA4225">
        <w:rPr>
          <w:rtl/>
        </w:rPr>
        <w:t xml:space="preserve">! </w:t>
      </w:r>
      <w:r w:rsidRPr="00FA4225">
        <w:rPr>
          <w:rFonts w:hint="eastAsia"/>
          <w:rtl/>
        </w:rPr>
        <w:t>ב</w:t>
      </w:r>
      <w:r w:rsidRPr="00FA4225">
        <w:rPr>
          <w:rtl/>
        </w:rPr>
        <w:t>חלוף 20 דקות ללא ביצוע פעולה, המערכת תתנתק וכל פעולה ש</w:t>
      </w:r>
      <w:r w:rsidRPr="00FA4225">
        <w:rPr>
          <w:rFonts w:hint="eastAsia"/>
          <w:rtl/>
        </w:rPr>
        <w:t>בוצעה</w:t>
      </w:r>
      <w:r w:rsidRPr="00FA4225">
        <w:rPr>
          <w:rtl/>
        </w:rPr>
        <w:t xml:space="preserve"> בה ולא נשמרה כטיוטה, לא תשמר. במקרה המתואר תידרש כניסה מחודשת למערכת.</w:t>
      </w:r>
    </w:p>
    <w:p w14:paraId="7E5F0B44" w14:textId="77777777" w:rsidR="00295B72" w:rsidRPr="00FA4225" w:rsidRDefault="00A51CA0" w:rsidP="007B2620">
      <w:pPr>
        <w:pStyle w:val="1111"/>
        <w:tabs>
          <w:tab w:val="clear" w:pos="1617"/>
        </w:tabs>
        <w:ind w:left="2043" w:hanging="426"/>
      </w:pPr>
      <w:r w:rsidRPr="00FA4225">
        <w:rPr>
          <w:rtl/>
        </w:rPr>
        <w:t xml:space="preserve">ככל שתהיה תקלה טכנית ממושכת, אשר תמנע הגשות הצעות במכרז, יוכל המזמין בהודעה שתפורסם באתר האינטרנט לקבוע דרך הגשה אחרת במכרז. </w:t>
      </w:r>
    </w:p>
    <w:p w14:paraId="1F403D18" w14:textId="77777777" w:rsidR="00295B72" w:rsidRPr="00FA4225" w:rsidRDefault="00A51CA0" w:rsidP="007B2620">
      <w:pPr>
        <w:pStyle w:val="1111"/>
        <w:tabs>
          <w:tab w:val="clear" w:pos="1617"/>
        </w:tabs>
        <w:ind w:left="2043" w:hanging="426"/>
      </w:pPr>
      <w:r w:rsidRPr="00FA4225">
        <w:rPr>
          <w:rFonts w:hint="eastAsia"/>
          <w:rtl/>
        </w:rPr>
        <w:t>להנחיות</w:t>
      </w:r>
      <w:r w:rsidRPr="00FA4225">
        <w:rPr>
          <w:rtl/>
        </w:rPr>
        <w:t xml:space="preserve"> </w:t>
      </w:r>
      <w:r w:rsidRPr="00FA4225">
        <w:rPr>
          <w:rFonts w:hint="eastAsia"/>
          <w:rtl/>
        </w:rPr>
        <w:t>וחומרי</w:t>
      </w:r>
      <w:r w:rsidRPr="00FA4225">
        <w:rPr>
          <w:rtl/>
        </w:rPr>
        <w:t xml:space="preserve"> </w:t>
      </w:r>
      <w:r w:rsidRPr="00FA4225">
        <w:rPr>
          <w:rFonts w:hint="eastAsia"/>
          <w:rtl/>
        </w:rPr>
        <w:t>הדרכה</w:t>
      </w:r>
      <w:r w:rsidRPr="00FA4225">
        <w:rPr>
          <w:rtl/>
        </w:rPr>
        <w:t xml:space="preserve"> </w:t>
      </w:r>
      <w:r w:rsidRPr="00FA4225">
        <w:rPr>
          <w:rFonts w:hint="eastAsia"/>
          <w:rtl/>
        </w:rPr>
        <w:t>על</w:t>
      </w:r>
      <w:r w:rsidRPr="00FA4225">
        <w:rPr>
          <w:rtl/>
        </w:rPr>
        <w:t xml:space="preserve"> </w:t>
      </w:r>
      <w:r w:rsidRPr="00FA4225">
        <w:rPr>
          <w:rFonts w:hint="eastAsia"/>
          <w:rtl/>
        </w:rPr>
        <w:t>אופן</w:t>
      </w:r>
      <w:r w:rsidRPr="00FA4225">
        <w:rPr>
          <w:rtl/>
        </w:rPr>
        <w:t xml:space="preserve"> </w:t>
      </w:r>
      <w:r w:rsidRPr="00FA4225">
        <w:rPr>
          <w:rFonts w:hint="eastAsia"/>
          <w:rtl/>
        </w:rPr>
        <w:t>הגשת</w:t>
      </w:r>
      <w:r w:rsidRPr="00FA4225">
        <w:rPr>
          <w:rtl/>
        </w:rPr>
        <w:t xml:space="preserve"> </w:t>
      </w:r>
      <w:r w:rsidRPr="00FA4225">
        <w:rPr>
          <w:rFonts w:hint="eastAsia"/>
          <w:rtl/>
        </w:rPr>
        <w:t>ההצעות</w:t>
      </w:r>
      <w:r w:rsidRPr="00FA4225">
        <w:rPr>
          <w:rtl/>
        </w:rPr>
        <w:t xml:space="preserve"> </w:t>
      </w:r>
      <w:r w:rsidRPr="00FA4225">
        <w:rPr>
          <w:rFonts w:hint="eastAsia"/>
          <w:rtl/>
        </w:rPr>
        <w:t>בתיבת</w:t>
      </w:r>
      <w:r w:rsidRPr="00FA4225">
        <w:rPr>
          <w:rtl/>
        </w:rPr>
        <w:t xml:space="preserve"> </w:t>
      </w:r>
      <w:r w:rsidRPr="00FA4225">
        <w:rPr>
          <w:rFonts w:hint="eastAsia"/>
          <w:rtl/>
        </w:rPr>
        <w:t>המכרזים</w:t>
      </w:r>
      <w:r w:rsidRPr="00FA4225">
        <w:rPr>
          <w:rtl/>
        </w:rPr>
        <w:t xml:space="preserve"> </w:t>
      </w:r>
      <w:r w:rsidRPr="00FA4225">
        <w:rPr>
          <w:rFonts w:hint="eastAsia"/>
          <w:rtl/>
        </w:rPr>
        <w:t>הדיגיטלית</w:t>
      </w:r>
      <w:r w:rsidRPr="00FA4225">
        <w:rPr>
          <w:rtl/>
        </w:rPr>
        <w:t xml:space="preserve"> ניתן להיכנס לקישור הבא:</w:t>
      </w:r>
      <w:r w:rsidR="007F6543">
        <w:rPr>
          <w:rtl/>
        </w:rPr>
        <w:t xml:space="preserve"> </w:t>
      </w:r>
      <w:hyperlink r:id="rId22" w:history="1">
        <w:r w:rsidRPr="00FA4225">
          <w:rPr>
            <w:rStyle w:val="Hyperlink"/>
            <w:rFonts w:ascii="David" w:hAnsi="David" w:cs="David"/>
          </w:rPr>
          <w:t>https://govextra.gov.il/mr/guides/tender</w:t>
        </w:r>
      </w:hyperlink>
      <w:r w:rsidR="007F6543">
        <w:rPr>
          <w:rtl/>
        </w:rPr>
        <w:t xml:space="preserve"> </w:t>
      </w:r>
      <w:r w:rsidR="00157EB3" w:rsidRPr="00FA4225">
        <w:rPr>
          <w:rtl/>
        </w:rPr>
        <w:t>.</w:t>
      </w:r>
    </w:p>
    <w:p w14:paraId="7E749243" w14:textId="77777777" w:rsidR="00511C1F" w:rsidRPr="00FA4225" w:rsidRDefault="00511C1F" w:rsidP="00D14359">
      <w:pPr>
        <w:pStyle w:val="1112"/>
        <w:numPr>
          <w:ilvl w:val="0"/>
          <w:numId w:val="0"/>
        </w:numPr>
        <w:ind w:left="1496"/>
        <w:sectPr w:rsidR="00511C1F" w:rsidRPr="00FA4225" w:rsidSect="00654526">
          <w:pgSz w:w="11906" w:h="16838" w:code="9"/>
          <w:pgMar w:top="1616" w:right="1826" w:bottom="1440" w:left="1800" w:header="709" w:footer="709" w:gutter="0"/>
          <w:cols w:space="708"/>
          <w:titlePg/>
          <w:bidi/>
          <w:rtlGutter/>
          <w:docGrid w:linePitch="360"/>
        </w:sectPr>
      </w:pPr>
    </w:p>
    <w:p w14:paraId="591C1EA8" w14:textId="77777777" w:rsidR="00721BE1" w:rsidRPr="00FA4225" w:rsidRDefault="00A51CA0" w:rsidP="007B2620">
      <w:pPr>
        <w:pStyle w:val="1fd"/>
        <w:numPr>
          <w:ilvl w:val="0"/>
          <w:numId w:val="51"/>
        </w:numPr>
        <w:jc w:val="both"/>
        <w:rPr>
          <w:rtl/>
        </w:rPr>
      </w:pPr>
      <w:bookmarkStart w:id="169" w:name="_Toc256000056"/>
      <w:bookmarkStart w:id="170" w:name="_Toc32477903"/>
      <w:bookmarkStart w:id="171" w:name="_Toc43400610"/>
      <w:bookmarkStart w:id="172" w:name="_Toc44931919"/>
      <w:bookmarkStart w:id="173" w:name="_Toc44932006"/>
      <w:bookmarkStart w:id="174" w:name="_Toc53331333"/>
      <w:r w:rsidRPr="00FA4225">
        <w:rPr>
          <w:rFonts w:hint="cs"/>
          <w:rtl/>
        </w:rPr>
        <w:lastRenderedPageBreak/>
        <w:t xml:space="preserve">כללי </w:t>
      </w:r>
      <w:r w:rsidRPr="00FA4225">
        <w:rPr>
          <w:rtl/>
        </w:rPr>
        <w:t>המכרז</w:t>
      </w:r>
      <w:bookmarkEnd w:id="169"/>
      <w:bookmarkEnd w:id="170"/>
      <w:bookmarkEnd w:id="171"/>
      <w:bookmarkEnd w:id="172"/>
      <w:bookmarkEnd w:id="173"/>
      <w:bookmarkEnd w:id="174"/>
      <w:r w:rsidRPr="00FA4225">
        <w:rPr>
          <w:rtl/>
        </w:rPr>
        <w:t xml:space="preserve"> </w:t>
      </w:r>
    </w:p>
    <w:p w14:paraId="26D0F8DC" w14:textId="77777777" w:rsidR="001965BD" w:rsidRPr="00FA4225" w:rsidRDefault="00A51CA0" w:rsidP="007B2620">
      <w:pPr>
        <w:pStyle w:val="11"/>
      </w:pPr>
      <w:bookmarkStart w:id="175" w:name="_Toc43400611"/>
      <w:bookmarkStart w:id="176" w:name="_Toc44931920"/>
      <w:bookmarkStart w:id="177" w:name="_Toc44932007"/>
      <w:r w:rsidRPr="00FA4225">
        <w:rPr>
          <w:rFonts w:hint="eastAsia"/>
          <w:rtl/>
        </w:rPr>
        <w:t>בדיקה</w:t>
      </w:r>
      <w:r w:rsidRPr="00FA4225">
        <w:rPr>
          <w:rtl/>
        </w:rPr>
        <w:t xml:space="preserve"> </w:t>
      </w:r>
      <w:r w:rsidRPr="00FA4225">
        <w:rPr>
          <w:rFonts w:hint="eastAsia"/>
          <w:rtl/>
        </w:rPr>
        <w:t>ההצעות</w:t>
      </w:r>
      <w:bookmarkEnd w:id="175"/>
      <w:bookmarkEnd w:id="176"/>
      <w:bookmarkEnd w:id="177"/>
    </w:p>
    <w:p w14:paraId="39E7E3FE" w14:textId="77777777" w:rsidR="001965BD" w:rsidRPr="00FA4225" w:rsidRDefault="00A51CA0" w:rsidP="00D14359">
      <w:pPr>
        <w:pStyle w:val="1112"/>
      </w:pPr>
      <w:r w:rsidRPr="00FA4225">
        <w:rPr>
          <w:rFonts w:hint="cs"/>
          <w:rtl/>
        </w:rPr>
        <w:t>המזמין יבד</w:t>
      </w:r>
      <w:r w:rsidR="000C1ACC" w:rsidRPr="00FA4225">
        <w:rPr>
          <w:rFonts w:hint="cs"/>
          <w:rtl/>
        </w:rPr>
        <w:t>ו</w:t>
      </w:r>
      <w:r w:rsidRPr="00FA4225">
        <w:rPr>
          <w:rFonts w:hint="cs"/>
          <w:rtl/>
        </w:rPr>
        <w:t xml:space="preserve">ק כי המציע הגיש את ההצעה </w:t>
      </w:r>
      <w:r w:rsidR="000C1ACC" w:rsidRPr="00FA4225">
        <w:rPr>
          <w:rFonts w:hint="cs"/>
          <w:rtl/>
        </w:rPr>
        <w:t xml:space="preserve">בהתאם להנחיות המכרז </w:t>
      </w:r>
      <w:r w:rsidRPr="00FA4225">
        <w:rPr>
          <w:rFonts w:hint="cs"/>
          <w:rtl/>
        </w:rPr>
        <w:t>וצירף את כל המסמכים כנדרש בחוברת ההצעה (פרק ב), וי</w:t>
      </w:r>
      <w:r w:rsidR="00E5417A" w:rsidRPr="00FA4225">
        <w:rPr>
          <w:rFonts w:hint="cs"/>
          <w:rtl/>
        </w:rPr>
        <w:t>נקד את ה</w:t>
      </w:r>
      <w:r w:rsidRPr="00FA4225">
        <w:rPr>
          <w:rFonts w:hint="cs"/>
          <w:rtl/>
        </w:rPr>
        <w:t>הצעות בהתאם ל</w:t>
      </w:r>
      <w:r w:rsidR="000C1ACC" w:rsidRPr="00FA4225">
        <w:rPr>
          <w:rFonts w:hint="cs"/>
          <w:rtl/>
        </w:rPr>
        <w:t>אמות המיד</w:t>
      </w:r>
      <w:r w:rsidR="00E965DB" w:rsidRPr="00FA4225">
        <w:rPr>
          <w:rFonts w:hint="cs"/>
          <w:rtl/>
        </w:rPr>
        <w:t>ה</w:t>
      </w:r>
      <w:r w:rsidR="000C1ACC" w:rsidRPr="00FA4225">
        <w:rPr>
          <w:rFonts w:hint="cs"/>
          <w:rtl/>
        </w:rPr>
        <w:t xml:space="preserve"> ה</w:t>
      </w:r>
      <w:r w:rsidRPr="00FA4225">
        <w:rPr>
          <w:rFonts w:hint="cs"/>
          <w:rtl/>
        </w:rPr>
        <w:t>מפורט</w:t>
      </w:r>
      <w:r w:rsidR="000C1ACC" w:rsidRPr="00FA4225">
        <w:rPr>
          <w:rFonts w:hint="cs"/>
          <w:rtl/>
        </w:rPr>
        <w:t>ות</w:t>
      </w:r>
      <w:r w:rsidRPr="00FA4225">
        <w:rPr>
          <w:rFonts w:hint="cs"/>
          <w:rtl/>
        </w:rPr>
        <w:t xml:space="preserve"> במכרז.</w:t>
      </w:r>
    </w:p>
    <w:p w14:paraId="10225979" w14:textId="77777777" w:rsidR="000C1ACC" w:rsidRPr="00FA4225" w:rsidRDefault="00A51CA0" w:rsidP="00D14359">
      <w:pPr>
        <w:pStyle w:val="1112"/>
      </w:pPr>
      <w:r w:rsidRPr="00FA4225">
        <w:rPr>
          <w:rFonts w:hint="cs"/>
          <w:rtl/>
        </w:rPr>
        <w:t>לצורך בדיקת ההצעות</w:t>
      </w:r>
      <w:r w:rsidR="00E965DB" w:rsidRPr="00FA4225">
        <w:rPr>
          <w:rFonts w:hint="cs"/>
          <w:rtl/>
        </w:rPr>
        <w:t xml:space="preserve"> וניקודן</w:t>
      </w:r>
      <w:r w:rsidRPr="00FA4225">
        <w:rPr>
          <w:rFonts w:hint="cs"/>
          <w:rtl/>
        </w:rPr>
        <w:t xml:space="preserve"> רשאי המזמין לעשות שימוש בצוות מקצועי אשר יכול ויכלול גם יועצים חיצוניים. </w:t>
      </w:r>
    </w:p>
    <w:p w14:paraId="10CF3467" w14:textId="77777777" w:rsidR="001965BD" w:rsidRPr="00FA4225" w:rsidRDefault="00A51CA0" w:rsidP="00D14359">
      <w:pPr>
        <w:pStyle w:val="1112"/>
        <w:rPr>
          <w:rtl/>
        </w:rPr>
      </w:pPr>
      <w:r w:rsidRPr="00FA4225">
        <w:rPr>
          <w:rtl/>
        </w:rPr>
        <w:t>המזמין</w:t>
      </w:r>
      <w:r w:rsidRPr="00FA4225">
        <w:rPr>
          <w:rFonts w:hint="cs"/>
          <w:rtl/>
        </w:rPr>
        <w:t xml:space="preserve">, רשאי </w:t>
      </w:r>
      <w:r w:rsidRPr="00FA4225">
        <w:rPr>
          <w:rtl/>
        </w:rPr>
        <w:t>לבקש ממציע לבאר פרט מסוים מתוך הצעתו</w:t>
      </w:r>
      <w:r w:rsidRPr="00FA4225">
        <w:rPr>
          <w:rFonts w:hint="cs"/>
          <w:rtl/>
        </w:rPr>
        <w:t>, להשלים</w:t>
      </w:r>
      <w:r w:rsidR="00A60C2A" w:rsidRPr="00FA4225">
        <w:rPr>
          <w:rFonts w:hint="cs"/>
          <w:rtl/>
        </w:rPr>
        <w:t xml:space="preserve"> בה</w:t>
      </w:r>
      <w:r w:rsidRPr="00FA4225">
        <w:rPr>
          <w:rFonts w:hint="cs"/>
          <w:rtl/>
        </w:rPr>
        <w:t xml:space="preserve"> פרט חסר</w:t>
      </w:r>
      <w:r w:rsidRPr="00FA4225">
        <w:rPr>
          <w:rtl/>
        </w:rPr>
        <w:t>,</w:t>
      </w:r>
      <w:r w:rsidRPr="00FA4225">
        <w:rPr>
          <w:rFonts w:hint="cs"/>
          <w:rtl/>
        </w:rPr>
        <w:t xml:space="preserve"> או להמציא מסמך נוסף או חלופי המוכיח את עמידתו בתנאי המכרז, ובפרט בתנאי הסף של המכרז,</w:t>
      </w:r>
      <w:r w:rsidRPr="00FA4225">
        <w:rPr>
          <w:rtl/>
        </w:rPr>
        <w:t xml:space="preserve"> וזאת בתוך פרק זמן קצוב. אי מענה לפניה כאמור, או מענה שלא בפרק הזמן שהוגדר עלול לגרום לפסילת ההצעה</w:t>
      </w:r>
      <w:r w:rsidR="00A60C2A" w:rsidRPr="00FA4225">
        <w:rPr>
          <w:rFonts w:hint="cs"/>
          <w:rtl/>
        </w:rPr>
        <w:t>, בהתאם לשיקול הדעת של המזמין</w:t>
      </w:r>
      <w:r w:rsidRPr="00FA4225">
        <w:rPr>
          <w:rtl/>
        </w:rPr>
        <w:t>.</w:t>
      </w:r>
      <w:r w:rsidRPr="00FA4225">
        <w:rPr>
          <w:rFonts w:hint="cs"/>
          <w:rtl/>
        </w:rPr>
        <w:t xml:space="preserve"> </w:t>
      </w:r>
    </w:p>
    <w:p w14:paraId="781A04CB" w14:textId="77777777" w:rsidR="001965BD" w:rsidRPr="00FA4225" w:rsidRDefault="00A51CA0" w:rsidP="00D14359">
      <w:pPr>
        <w:pStyle w:val="1112"/>
      </w:pPr>
      <w:r w:rsidRPr="00FA4225">
        <w:rPr>
          <w:rFonts w:hint="cs"/>
          <w:rtl/>
        </w:rPr>
        <w:t xml:space="preserve">ככל שהוחלט על מתן אפשרות למציע לבצע השלמה של הצעתו, </w:t>
      </w:r>
      <w:r w:rsidRPr="00FA4225">
        <w:rPr>
          <w:rtl/>
        </w:rPr>
        <w:t>המזמין</w:t>
      </w:r>
      <w:r w:rsidRPr="00FA4225">
        <w:rPr>
          <w:rFonts w:hint="cs"/>
          <w:rtl/>
        </w:rPr>
        <w:t xml:space="preserve"> רשאי</w:t>
      </w:r>
      <w:r w:rsidRPr="00FA4225">
        <w:rPr>
          <w:rtl/>
        </w:rPr>
        <w:t xml:space="preserve"> לפסול הצעה ש</w:t>
      </w:r>
      <w:r w:rsidRPr="00FA4225">
        <w:rPr>
          <w:rFonts w:hint="cs"/>
          <w:rtl/>
        </w:rPr>
        <w:t xml:space="preserve">עדיין </w:t>
      </w:r>
      <w:r w:rsidRPr="00FA4225">
        <w:rPr>
          <w:rtl/>
        </w:rPr>
        <w:t>אינה עונה על דרישות המכר</w:t>
      </w:r>
      <w:r w:rsidRPr="00FA4225">
        <w:rPr>
          <w:rFonts w:hint="cs"/>
          <w:rtl/>
        </w:rPr>
        <w:t>ז, או, בהתאם לשיקול דעתו לבקש השלמה נוספת</w:t>
      </w:r>
      <w:r w:rsidRPr="00FA4225">
        <w:rPr>
          <w:rtl/>
        </w:rPr>
        <w:t>.</w:t>
      </w:r>
    </w:p>
    <w:p w14:paraId="1936D47D" w14:textId="77777777" w:rsidR="001965BD" w:rsidRPr="00FA4225" w:rsidRDefault="00A51CA0" w:rsidP="00D14359">
      <w:pPr>
        <w:pStyle w:val="1112"/>
        <w:rPr>
          <w:rtl/>
        </w:rPr>
      </w:pPr>
      <w:r w:rsidRPr="00FA4225">
        <w:rPr>
          <w:rFonts w:hint="cs"/>
          <w:rtl/>
        </w:rPr>
        <w:t xml:space="preserve">לצורך בדיקה ומתן ניקוד להצעות </w:t>
      </w:r>
      <w:r w:rsidR="00C339F9" w:rsidRPr="00FA4225">
        <w:rPr>
          <w:rFonts w:hint="cs"/>
          <w:rtl/>
        </w:rPr>
        <w:t xml:space="preserve">יעשה </w:t>
      </w:r>
      <w:r w:rsidRPr="00FA4225">
        <w:rPr>
          <w:rtl/>
        </w:rPr>
        <w:t>המזמין</w:t>
      </w:r>
      <w:r w:rsidRPr="00FA4225">
        <w:rPr>
          <w:rFonts w:hint="cs"/>
          <w:rtl/>
        </w:rPr>
        <w:t xml:space="preserve"> </w:t>
      </w:r>
      <w:r w:rsidRPr="00FA4225">
        <w:rPr>
          <w:rtl/>
        </w:rPr>
        <w:t xml:space="preserve">שימוש </w:t>
      </w:r>
      <w:r w:rsidRPr="00FA4225">
        <w:rPr>
          <w:rFonts w:hint="cs"/>
          <w:rtl/>
        </w:rPr>
        <w:t>במידע המפורט בהצעה שהגיש המציע וכן</w:t>
      </w:r>
      <w:r w:rsidR="00C339F9" w:rsidRPr="00FA4225">
        <w:rPr>
          <w:rFonts w:hint="cs"/>
          <w:rtl/>
        </w:rPr>
        <w:t xml:space="preserve"> הוא רשאי לעשות שימוש</w:t>
      </w:r>
      <w:r w:rsidRPr="00FA4225">
        <w:rPr>
          <w:rFonts w:hint="cs"/>
          <w:rtl/>
        </w:rPr>
        <w:t xml:space="preserve"> </w:t>
      </w:r>
      <w:r w:rsidRPr="00FA4225">
        <w:rPr>
          <w:rtl/>
        </w:rPr>
        <w:t>במקורות מידע מהימנים</w:t>
      </w:r>
      <w:r w:rsidRPr="00FA4225">
        <w:rPr>
          <w:rFonts w:hint="cs"/>
          <w:rtl/>
        </w:rPr>
        <w:t xml:space="preserve"> אחרים וביניהם </w:t>
      </w:r>
      <w:r w:rsidR="00C339F9" w:rsidRPr="00FA4225">
        <w:rPr>
          <w:rFonts w:hint="cs"/>
          <w:rtl/>
        </w:rPr>
        <w:t>ה</w:t>
      </w:r>
      <w:r w:rsidRPr="00FA4225">
        <w:rPr>
          <w:rtl/>
        </w:rPr>
        <w:t>ידע המקצועי העומד לרשותו</w:t>
      </w:r>
      <w:r w:rsidRPr="00FA4225">
        <w:rPr>
          <w:rFonts w:hint="cs"/>
          <w:rtl/>
        </w:rPr>
        <w:t xml:space="preserve"> של המזמין</w:t>
      </w:r>
      <w:r w:rsidRPr="00FA4225">
        <w:rPr>
          <w:rtl/>
        </w:rPr>
        <w:t>,</w:t>
      </w:r>
      <w:r w:rsidRPr="00FA4225">
        <w:rPr>
          <w:rFonts w:hint="cs"/>
          <w:rtl/>
        </w:rPr>
        <w:t xml:space="preserve"> בנ</w:t>
      </w:r>
      <w:r w:rsidR="003D3CA5" w:rsidRPr="00FA4225">
        <w:rPr>
          <w:rFonts w:hint="cs"/>
          <w:rtl/>
        </w:rPr>
        <w:t>י</w:t>
      </w:r>
      <w:r w:rsidRPr="00FA4225">
        <w:rPr>
          <w:rFonts w:hint="cs"/>
          <w:rtl/>
        </w:rPr>
        <w:t>סיון העבר של המזמין עם המציע או של גוף ממשלתי אחר עם המציע, ככל שקיים נ</w:t>
      </w:r>
      <w:r w:rsidR="003D3CA5" w:rsidRPr="00FA4225">
        <w:rPr>
          <w:rFonts w:hint="cs"/>
          <w:rtl/>
        </w:rPr>
        <w:t>י</w:t>
      </w:r>
      <w:r w:rsidRPr="00FA4225">
        <w:rPr>
          <w:rFonts w:hint="cs"/>
          <w:rtl/>
        </w:rPr>
        <w:t>סיון כאמור,</w:t>
      </w:r>
      <w:r w:rsidRPr="00FA4225">
        <w:rPr>
          <w:rtl/>
        </w:rPr>
        <w:t xml:space="preserve"> במידע ציבורי על המציע, </w:t>
      </w:r>
      <w:r w:rsidRPr="00FA4225">
        <w:rPr>
          <w:rFonts w:hint="cs"/>
          <w:rtl/>
        </w:rPr>
        <w:t>ב</w:t>
      </w:r>
      <w:r w:rsidRPr="00FA4225">
        <w:rPr>
          <w:rtl/>
        </w:rPr>
        <w:t xml:space="preserve">חוות דעת יועצים </w:t>
      </w:r>
      <w:r w:rsidRPr="00FA4225">
        <w:rPr>
          <w:rFonts w:hint="cs"/>
          <w:rtl/>
        </w:rPr>
        <w:t>מקצועיים</w:t>
      </w:r>
      <w:r w:rsidRPr="00FA4225">
        <w:rPr>
          <w:rtl/>
        </w:rPr>
        <w:t>, וכ</w:t>
      </w:r>
      <w:r w:rsidRPr="00FA4225">
        <w:rPr>
          <w:rFonts w:hint="cs"/>
          <w:rtl/>
        </w:rPr>
        <w:t>יוצא באלה</w:t>
      </w:r>
      <w:r w:rsidRPr="00FA4225">
        <w:rPr>
          <w:rtl/>
        </w:rPr>
        <w:t>.</w:t>
      </w:r>
      <w:r w:rsidRPr="00FA4225">
        <w:rPr>
          <w:rFonts w:hint="cs"/>
          <w:rtl/>
        </w:rPr>
        <w:t xml:space="preserve"> </w:t>
      </w:r>
      <w:r w:rsidRPr="00FA4225">
        <w:rPr>
          <w:rFonts w:hint="eastAsia"/>
          <w:rtl/>
        </w:rPr>
        <w:t>בדיקת</w:t>
      </w:r>
      <w:r w:rsidRPr="00FA4225">
        <w:rPr>
          <w:rtl/>
        </w:rPr>
        <w:t xml:space="preserve"> ההצעות במכרז תתבצע באופן הבא – ראשית יבדקו ההצעות </w:t>
      </w:r>
      <w:r w:rsidR="001B4C8A" w:rsidRPr="00FA4225">
        <w:rPr>
          <w:rFonts w:hint="cs"/>
          <w:rtl/>
        </w:rPr>
        <w:t>ללא הצעת המחיר</w:t>
      </w:r>
      <w:r w:rsidRPr="00FA4225">
        <w:rPr>
          <w:rtl/>
        </w:rPr>
        <w:t>, רק לאחר סיום שלב זה יפתח המזמין את מעטפות הצעת המחיר</w:t>
      </w:r>
      <w:r w:rsidR="00CD665E" w:rsidRPr="00FA4225">
        <w:rPr>
          <w:rtl/>
        </w:rPr>
        <w:t>.</w:t>
      </w:r>
    </w:p>
    <w:p w14:paraId="678272E2" w14:textId="77777777" w:rsidR="00322CF0" w:rsidRPr="00FA4225" w:rsidRDefault="00A51CA0" w:rsidP="007B2620">
      <w:pPr>
        <w:pStyle w:val="11"/>
      </w:pPr>
      <w:bookmarkStart w:id="178" w:name="_Toc43400615"/>
      <w:bookmarkStart w:id="179" w:name="_Toc44931924"/>
      <w:bookmarkStart w:id="180" w:name="_Toc44932011"/>
      <w:r w:rsidRPr="00FA4225">
        <w:rPr>
          <w:rFonts w:hint="eastAsia"/>
          <w:rtl/>
        </w:rPr>
        <w:t>הצעה</w:t>
      </w:r>
      <w:r w:rsidRPr="00FA4225">
        <w:rPr>
          <w:rtl/>
        </w:rPr>
        <w:t xml:space="preserve"> </w:t>
      </w:r>
      <w:r w:rsidRPr="00FA4225">
        <w:rPr>
          <w:rFonts w:hint="eastAsia"/>
          <w:rtl/>
        </w:rPr>
        <w:t>יחידה</w:t>
      </w:r>
      <w:bookmarkEnd w:id="178"/>
      <w:bookmarkEnd w:id="179"/>
      <w:bookmarkEnd w:id="180"/>
    </w:p>
    <w:p w14:paraId="127E4024" w14:textId="77777777" w:rsidR="00082200" w:rsidRPr="00FA4225" w:rsidRDefault="00A51CA0" w:rsidP="00D14359">
      <w:pPr>
        <w:pStyle w:val="1112"/>
      </w:pPr>
      <w:r w:rsidRPr="00FA4225">
        <w:rPr>
          <w:rFonts w:hint="cs"/>
          <w:rtl/>
        </w:rPr>
        <w:t>ככל שהוגשה במכרז הצעה יחידה או שלאחר בדיקת ההצעות נותרה הצעה אחת בלבד, המזמין, בהתאם לשיקול דעתו הבלעדי יהיה רשאי:</w:t>
      </w:r>
    </w:p>
    <w:p w14:paraId="106F581C" w14:textId="77777777" w:rsidR="00082200" w:rsidRPr="00FA4225" w:rsidRDefault="00A51CA0" w:rsidP="007B2620">
      <w:pPr>
        <w:pStyle w:val="1111"/>
        <w:tabs>
          <w:tab w:val="clear" w:pos="1617"/>
        </w:tabs>
        <w:ind w:left="2043" w:hanging="426"/>
      </w:pPr>
      <w:r w:rsidRPr="00FA4225">
        <w:rPr>
          <w:rFonts w:hint="cs"/>
          <w:rtl/>
        </w:rPr>
        <w:t>להכריז על המציע שנותר כזוכה;</w:t>
      </w:r>
    </w:p>
    <w:p w14:paraId="1A93D209" w14:textId="77777777" w:rsidR="00082200" w:rsidRPr="00FA4225" w:rsidRDefault="00A51CA0" w:rsidP="007B2620">
      <w:pPr>
        <w:pStyle w:val="1111"/>
        <w:tabs>
          <w:tab w:val="clear" w:pos="1617"/>
        </w:tabs>
        <w:ind w:left="2043" w:hanging="426"/>
      </w:pPr>
      <w:r w:rsidRPr="00FA4225">
        <w:rPr>
          <w:rFonts w:hint="cs"/>
          <w:rtl/>
        </w:rPr>
        <w:t>לבטל את המכרז, ולצאת למכרז חדש;</w:t>
      </w:r>
    </w:p>
    <w:p w14:paraId="33ED6F06" w14:textId="77777777" w:rsidR="00A23EB8" w:rsidRPr="00FA4225" w:rsidRDefault="00A23EB8" w:rsidP="007B2620">
      <w:pPr>
        <w:pStyle w:val="1111"/>
        <w:numPr>
          <w:ilvl w:val="0"/>
          <w:numId w:val="0"/>
        </w:numPr>
        <w:tabs>
          <w:tab w:val="left" w:pos="2184"/>
        </w:tabs>
        <w:ind w:left="2326"/>
        <w:rPr>
          <w:rtl/>
        </w:rPr>
      </w:pPr>
    </w:p>
    <w:p w14:paraId="36C90528" w14:textId="77777777" w:rsidR="00A23EB8" w:rsidRPr="00FA4225" w:rsidRDefault="00A23EB8" w:rsidP="007B2620">
      <w:pPr>
        <w:pStyle w:val="1111"/>
        <w:numPr>
          <w:ilvl w:val="0"/>
          <w:numId w:val="0"/>
        </w:numPr>
        <w:tabs>
          <w:tab w:val="left" w:pos="2184"/>
        </w:tabs>
        <w:ind w:left="2326"/>
        <w:rPr>
          <w:rtl/>
        </w:rPr>
      </w:pPr>
    </w:p>
    <w:p w14:paraId="58D7B06A" w14:textId="77777777" w:rsidR="00A23EB8" w:rsidRPr="00FA4225" w:rsidRDefault="00A23EB8" w:rsidP="007B2620">
      <w:pPr>
        <w:pStyle w:val="1111"/>
        <w:numPr>
          <w:ilvl w:val="0"/>
          <w:numId w:val="0"/>
        </w:numPr>
        <w:tabs>
          <w:tab w:val="left" w:pos="2184"/>
        </w:tabs>
        <w:ind w:left="2326"/>
      </w:pPr>
    </w:p>
    <w:p w14:paraId="6597A706" w14:textId="77777777" w:rsidR="00D178FD" w:rsidRPr="00FA4225" w:rsidRDefault="00A51CA0" w:rsidP="007B2620">
      <w:pPr>
        <w:pStyle w:val="11"/>
      </w:pPr>
      <w:bookmarkStart w:id="181" w:name="_Toc43400616"/>
      <w:bookmarkStart w:id="182" w:name="_Toc44931925"/>
      <w:bookmarkStart w:id="183" w:name="_Toc44932012"/>
      <w:r w:rsidRPr="00FA4225">
        <w:rPr>
          <w:rFonts w:hint="eastAsia"/>
          <w:rtl/>
        </w:rPr>
        <w:t>פסילת</w:t>
      </w:r>
      <w:r w:rsidRPr="00FA4225">
        <w:rPr>
          <w:rtl/>
        </w:rPr>
        <w:t xml:space="preserve"> הצעות</w:t>
      </w:r>
      <w:bookmarkEnd w:id="181"/>
      <w:bookmarkEnd w:id="182"/>
      <w:bookmarkEnd w:id="183"/>
      <w:r w:rsidRPr="00FA4225">
        <w:rPr>
          <w:rtl/>
        </w:rPr>
        <w:t xml:space="preserve"> </w:t>
      </w:r>
    </w:p>
    <w:p w14:paraId="05EF8D31" w14:textId="77777777" w:rsidR="00166899" w:rsidRPr="00FA4225" w:rsidRDefault="00A51CA0" w:rsidP="00D14359">
      <w:pPr>
        <w:pStyle w:val="1112"/>
      </w:pPr>
      <w:r w:rsidRPr="00FA4225">
        <w:rPr>
          <w:rFonts w:hint="cs"/>
          <w:rtl/>
        </w:rPr>
        <w:t>המזמין</w:t>
      </w:r>
      <w:r w:rsidR="008D5480" w:rsidRPr="00FA4225">
        <w:rPr>
          <w:rFonts w:hint="cs"/>
          <w:rtl/>
        </w:rPr>
        <w:t xml:space="preserve">, לאחר שנתן למציע זכות טיעון </w:t>
      </w:r>
      <w:r w:rsidR="00DA21F2" w:rsidRPr="00FA4225">
        <w:rPr>
          <w:rFonts w:hint="cs"/>
          <w:rtl/>
        </w:rPr>
        <w:t>(</w:t>
      </w:r>
      <w:r w:rsidR="008D5480" w:rsidRPr="00FA4225">
        <w:rPr>
          <w:rFonts w:hint="cs"/>
          <w:rtl/>
        </w:rPr>
        <w:t>בכתב או בע"פ,</w:t>
      </w:r>
      <w:r w:rsidR="00DA21F2" w:rsidRPr="00FA4225">
        <w:rPr>
          <w:rFonts w:hint="cs"/>
          <w:rtl/>
        </w:rPr>
        <w:t xml:space="preserve"> בהתאם לקביעתו הבלעדית של המזמין)</w:t>
      </w:r>
      <w:r w:rsidR="0084164D" w:rsidRPr="00FA4225">
        <w:rPr>
          <w:rFonts w:hint="cs"/>
          <w:rtl/>
        </w:rPr>
        <w:t xml:space="preserve"> יהיה רשאי לפסול הצעה</w:t>
      </w:r>
      <w:r w:rsidRPr="00FA4225">
        <w:rPr>
          <w:rFonts w:hint="cs"/>
          <w:rtl/>
        </w:rPr>
        <w:t xml:space="preserve"> </w:t>
      </w:r>
      <w:r w:rsidR="00B2479F" w:rsidRPr="00FA4225">
        <w:rPr>
          <w:rFonts w:hint="cs"/>
          <w:rtl/>
        </w:rPr>
        <w:t xml:space="preserve">שהוגשה במכרז, </w:t>
      </w:r>
      <w:r w:rsidRPr="00FA4225">
        <w:rPr>
          <w:rFonts w:hint="cs"/>
          <w:rtl/>
        </w:rPr>
        <w:t>לפי שיקול דעתו</w:t>
      </w:r>
      <w:r w:rsidR="0084164D" w:rsidRPr="00FA4225">
        <w:rPr>
          <w:rFonts w:hint="cs"/>
          <w:rtl/>
        </w:rPr>
        <w:t>, בין היתר</w:t>
      </w:r>
      <w:r w:rsidR="00551CC2" w:rsidRPr="00FA4225">
        <w:rPr>
          <w:rFonts w:hint="cs"/>
          <w:rtl/>
        </w:rPr>
        <w:t>,</w:t>
      </w:r>
      <w:r w:rsidR="0084164D" w:rsidRPr="00FA4225">
        <w:rPr>
          <w:rFonts w:hint="cs"/>
          <w:rtl/>
        </w:rPr>
        <w:t xml:space="preserve"> אם</w:t>
      </w:r>
      <w:r w:rsidRPr="00FA4225">
        <w:rPr>
          <w:rFonts w:hint="cs"/>
          <w:rtl/>
        </w:rPr>
        <w:t xml:space="preserve"> מתקיים אחד מהתנאים הבאים:</w:t>
      </w:r>
    </w:p>
    <w:p w14:paraId="52083584" w14:textId="77777777" w:rsidR="00B2479F" w:rsidRPr="00FA4225" w:rsidRDefault="00A51CA0" w:rsidP="007B2620">
      <w:pPr>
        <w:pStyle w:val="1111"/>
        <w:tabs>
          <w:tab w:val="clear" w:pos="1617"/>
        </w:tabs>
        <w:ind w:left="2043" w:hanging="426"/>
        <w:rPr>
          <w:rtl/>
        </w:rPr>
      </w:pPr>
      <w:r w:rsidRPr="00FA4225">
        <w:rPr>
          <w:rFonts w:hint="cs"/>
          <w:b/>
          <w:bCs/>
          <w:rtl/>
        </w:rPr>
        <w:t xml:space="preserve">פסילת </w:t>
      </w:r>
      <w:r w:rsidRPr="00FA4225">
        <w:rPr>
          <w:rFonts w:hint="eastAsia"/>
          <w:b/>
          <w:bCs/>
          <w:rtl/>
        </w:rPr>
        <w:t>הצעה</w:t>
      </w:r>
      <w:r w:rsidRPr="00FA4225">
        <w:rPr>
          <w:b/>
          <w:bCs/>
          <w:rtl/>
        </w:rPr>
        <w:t xml:space="preserve"> </w:t>
      </w:r>
      <w:r w:rsidRPr="00FA4225">
        <w:rPr>
          <w:rFonts w:hint="eastAsia"/>
          <w:b/>
          <w:bCs/>
          <w:rtl/>
        </w:rPr>
        <w:t>חסרה</w:t>
      </w:r>
      <w:r w:rsidRPr="00FA4225">
        <w:rPr>
          <w:b/>
          <w:bCs/>
          <w:rtl/>
        </w:rPr>
        <w:t xml:space="preserve"> או לא ברורה</w:t>
      </w:r>
      <w:r w:rsidRPr="00FA4225">
        <w:rPr>
          <w:rFonts w:hint="cs"/>
          <w:rtl/>
        </w:rPr>
        <w:t xml:space="preserve"> </w:t>
      </w:r>
      <w:r w:rsidRPr="00FA4225">
        <w:rPr>
          <w:rtl/>
        </w:rPr>
        <w:t>–</w:t>
      </w:r>
      <w:r w:rsidRPr="00FA4225">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FA4225">
        <w:rPr>
          <w:rFonts w:hint="cs"/>
          <w:rtl/>
        </w:rPr>
        <w:t>או חוסר סדר ניכר.</w:t>
      </w:r>
    </w:p>
    <w:p w14:paraId="1FF9E2F2" w14:textId="77777777" w:rsidR="00C339F9" w:rsidRPr="00FA4225" w:rsidRDefault="00A51CA0" w:rsidP="007B2620">
      <w:pPr>
        <w:pStyle w:val="1111"/>
        <w:tabs>
          <w:tab w:val="clear" w:pos="1617"/>
        </w:tabs>
        <w:ind w:left="2043" w:hanging="426"/>
      </w:pPr>
      <w:r w:rsidRPr="00FA4225">
        <w:rPr>
          <w:rFonts w:hint="cs"/>
          <w:b/>
          <w:bCs/>
          <w:rtl/>
        </w:rPr>
        <w:t>פסילת הצעה</w:t>
      </w:r>
      <w:r w:rsidRPr="00FA4225">
        <w:rPr>
          <w:rFonts w:hint="cs"/>
          <w:rtl/>
        </w:rPr>
        <w:t xml:space="preserve"> </w:t>
      </w:r>
      <w:r w:rsidRPr="00FA4225">
        <w:rPr>
          <w:rFonts w:hint="eastAsia"/>
          <w:b/>
          <w:bCs/>
          <w:rtl/>
        </w:rPr>
        <w:t>הפסדית</w:t>
      </w:r>
      <w:r w:rsidRPr="00FA4225">
        <w:rPr>
          <w:rtl/>
        </w:rPr>
        <w:t>–</w:t>
      </w:r>
      <w:r w:rsidRPr="00FA4225">
        <w:rPr>
          <w:rFonts w:hint="cs"/>
          <w:rtl/>
        </w:rPr>
        <w:t xml:space="preserve"> אם ההצעה הינה בלתי כלכלית למציע במידה </w:t>
      </w:r>
      <w:r w:rsidRPr="00FA4225">
        <w:rPr>
          <w:rFonts w:hint="cs"/>
          <w:b/>
          <w:bCs/>
          <w:rtl/>
        </w:rPr>
        <w:t>המטילה</w:t>
      </w:r>
      <w:r w:rsidRPr="00FA4225">
        <w:rPr>
          <w:rFonts w:hint="cs"/>
          <w:rtl/>
        </w:rPr>
        <w:t xml:space="preserve"> בספק את יכולתו לעמוד בהתחייבויותיו היה ויזכה במכרז.</w:t>
      </w:r>
    </w:p>
    <w:p w14:paraId="50841729" w14:textId="77777777" w:rsidR="00166899" w:rsidRPr="00FA4225" w:rsidRDefault="00A51CA0" w:rsidP="007B2620">
      <w:pPr>
        <w:pStyle w:val="1111"/>
        <w:tabs>
          <w:tab w:val="clear" w:pos="1617"/>
        </w:tabs>
        <w:ind w:left="2043" w:hanging="426"/>
      </w:pPr>
      <w:r w:rsidRPr="00FA4225">
        <w:rPr>
          <w:rFonts w:hint="cs"/>
          <w:b/>
          <w:bCs/>
          <w:rtl/>
        </w:rPr>
        <w:t xml:space="preserve">פסילת הצעה </w:t>
      </w:r>
      <w:r w:rsidR="00AE423A" w:rsidRPr="00FA4225">
        <w:rPr>
          <w:rFonts w:hint="cs"/>
          <w:b/>
          <w:bCs/>
          <w:rtl/>
        </w:rPr>
        <w:t>ת</w:t>
      </w:r>
      <w:r w:rsidRPr="00FA4225">
        <w:rPr>
          <w:rFonts w:hint="cs"/>
          <w:b/>
          <w:bCs/>
          <w:rtl/>
        </w:rPr>
        <w:t xml:space="preserve">כסיסנית או הצעה המוגשת בחוסר תום לב </w:t>
      </w:r>
      <w:r w:rsidRPr="00FA4225">
        <w:rPr>
          <w:rtl/>
        </w:rPr>
        <w:t>–</w:t>
      </w:r>
      <w:r w:rsidRPr="00FA4225">
        <w:rPr>
          <w:rFonts w:hint="cs"/>
          <w:rtl/>
        </w:rPr>
        <w:t xml:space="preserve"> אם הצעה </w:t>
      </w:r>
      <w:r w:rsidRPr="00FA4225">
        <w:rPr>
          <w:rFonts w:hint="cs"/>
          <w:b/>
          <w:bCs/>
          <w:rtl/>
        </w:rPr>
        <w:t>הכוללת</w:t>
      </w:r>
      <w:r w:rsidRPr="00FA4225">
        <w:rPr>
          <w:rFonts w:hint="cs"/>
          <w:rtl/>
        </w:rPr>
        <w:t xml:space="preserve"> מחירים או הנחות חריגות</w:t>
      </w:r>
      <w:r w:rsidR="00FB08EB" w:rsidRPr="00FA4225">
        <w:rPr>
          <w:rFonts w:hint="cs"/>
          <w:rtl/>
        </w:rPr>
        <w:t xml:space="preserve">, סבסוד צולב, </w:t>
      </w:r>
      <w:r w:rsidR="00FB08EB" w:rsidRPr="00FA4225">
        <w:t>dumping</w:t>
      </w:r>
      <w:r w:rsidR="00FB08EB" w:rsidRPr="00FA4225">
        <w:rPr>
          <w:rFonts w:hint="cs"/>
          <w:rtl/>
        </w:rPr>
        <w:t xml:space="preserve"> </w:t>
      </w:r>
      <w:r w:rsidRPr="00FA4225">
        <w:rPr>
          <w:rFonts w:hint="cs"/>
          <w:rtl/>
        </w:rPr>
        <w:t>וכל מקרה אחר שבה ההצעה נגועה בחוסר תום לב, ובכלל זה במקרה של פעולה או התנהגות של המציע, במסגרת המכרז, שלא בתום לב.</w:t>
      </w:r>
    </w:p>
    <w:p w14:paraId="7679510A" w14:textId="77777777" w:rsidR="00DF025C" w:rsidRPr="00FA4225" w:rsidRDefault="00A51CA0" w:rsidP="007B2620">
      <w:pPr>
        <w:pStyle w:val="1111"/>
        <w:tabs>
          <w:tab w:val="clear" w:pos="1617"/>
        </w:tabs>
        <w:ind w:left="2043" w:hanging="426"/>
      </w:pPr>
      <w:r w:rsidRPr="00FA4225">
        <w:rPr>
          <w:rFonts w:hint="cs"/>
          <w:b/>
          <w:bCs/>
          <w:rtl/>
        </w:rPr>
        <w:t xml:space="preserve">פסילת הצעה עקב התנהגות במכרזים ובהתקשרויות קודמות </w:t>
      </w:r>
      <w:r w:rsidRPr="00FA4225">
        <w:rPr>
          <w:rtl/>
        </w:rPr>
        <w:t>–</w:t>
      </w:r>
      <w:r w:rsidRPr="00FA4225">
        <w:rPr>
          <w:rFonts w:hint="cs"/>
          <w:rtl/>
        </w:rPr>
        <w:t xml:space="preserve"> המציע, במסגרת מכרז או התקשרות </w:t>
      </w:r>
      <w:r w:rsidRPr="00FA4225">
        <w:rPr>
          <w:rFonts w:hint="cs"/>
          <w:b/>
          <w:bCs/>
          <w:rtl/>
        </w:rPr>
        <w:t>קודמת</w:t>
      </w:r>
      <w:r w:rsidRPr="00FA4225">
        <w:rPr>
          <w:rFonts w:hint="cs"/>
          <w:rtl/>
        </w:rPr>
        <w:t xml:space="preserve">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726E1F9" w14:textId="77777777" w:rsidR="00166899" w:rsidRPr="00FA4225" w:rsidRDefault="00A51CA0" w:rsidP="007B2620">
      <w:pPr>
        <w:pStyle w:val="1111"/>
        <w:tabs>
          <w:tab w:val="clear" w:pos="1617"/>
        </w:tabs>
        <w:ind w:left="2043" w:hanging="426"/>
      </w:pPr>
      <w:r w:rsidRPr="00FA4225">
        <w:rPr>
          <w:rFonts w:hint="cs"/>
          <w:b/>
          <w:bCs/>
          <w:rtl/>
        </w:rPr>
        <w:t>פסילת הצעה עקב מצב כלכלי של המציע</w:t>
      </w:r>
      <w:r w:rsidRPr="00FA4225">
        <w:rPr>
          <w:rFonts w:hint="cs"/>
          <w:rtl/>
        </w:rPr>
        <w:t xml:space="preserve"> </w:t>
      </w:r>
      <w:r w:rsidRPr="00FA4225">
        <w:rPr>
          <w:rtl/>
        </w:rPr>
        <w:t>–</w:t>
      </w:r>
      <w:r w:rsidRPr="00FA4225">
        <w:rPr>
          <w:rFonts w:hint="cs"/>
          <w:rtl/>
        </w:rPr>
        <w:t xml:space="preserve"> אם </w:t>
      </w:r>
      <w:r w:rsidRPr="00FA4225">
        <w:rPr>
          <w:rFonts w:hint="cs"/>
          <w:b/>
          <w:bCs/>
          <w:rtl/>
        </w:rPr>
        <w:t>עקב</w:t>
      </w:r>
      <w:r w:rsidRPr="00FA4225">
        <w:rPr>
          <w:rFonts w:hint="cs"/>
          <w:rtl/>
        </w:rPr>
        <w:t xml:space="preserve"> מצבו הכלכלי הנוכחי או הצפוי של המציע, לרבות הליכי פשיטת רגל או פירוק או תביעות מהותיות הקיימות נגדו, קיים חשש לתיפקודו באם יזכה במכרז.</w:t>
      </w:r>
    </w:p>
    <w:p w14:paraId="19B7D252" w14:textId="77777777" w:rsidR="00082200" w:rsidRPr="00FA4225" w:rsidRDefault="00A51CA0" w:rsidP="007B2620">
      <w:pPr>
        <w:pStyle w:val="1111"/>
        <w:tabs>
          <w:tab w:val="clear" w:pos="1617"/>
        </w:tabs>
        <w:ind w:left="2043" w:hanging="426"/>
      </w:pPr>
      <w:r w:rsidRPr="00FA4225">
        <w:rPr>
          <w:b/>
          <w:bCs/>
          <w:rtl/>
        </w:rPr>
        <w:t>פסיל</w:t>
      </w:r>
      <w:r w:rsidR="00D57B54" w:rsidRPr="00FA4225">
        <w:rPr>
          <w:rFonts w:hint="cs"/>
          <w:b/>
          <w:bCs/>
          <w:rtl/>
        </w:rPr>
        <w:t>ת הצעה</w:t>
      </w:r>
      <w:r w:rsidRPr="00FA4225">
        <w:rPr>
          <w:b/>
          <w:bCs/>
          <w:rtl/>
        </w:rPr>
        <w:t xml:space="preserve"> עקב </w:t>
      </w:r>
      <w:r w:rsidRPr="00FA4225">
        <w:rPr>
          <w:rFonts w:hint="cs"/>
          <w:b/>
          <w:bCs/>
          <w:rtl/>
        </w:rPr>
        <w:t>ניגוד עניינים</w:t>
      </w:r>
      <w:r w:rsidRPr="00FA4225">
        <w:rPr>
          <w:rFonts w:hint="cs"/>
          <w:rtl/>
        </w:rPr>
        <w:t xml:space="preserve"> </w:t>
      </w:r>
      <w:r w:rsidRPr="00FA4225">
        <w:rPr>
          <w:rtl/>
        </w:rPr>
        <w:t>–</w:t>
      </w:r>
      <w:r w:rsidRPr="00FA4225">
        <w:rPr>
          <w:rFonts w:hint="cs"/>
          <w:rtl/>
        </w:rPr>
        <w:t xml:space="preserve"> אם קיים </w:t>
      </w:r>
      <w:r w:rsidRPr="00FA4225">
        <w:rPr>
          <w:rtl/>
        </w:rPr>
        <w:t>ניגוד עניינים, ישיר או עקיף,</w:t>
      </w:r>
      <w:r w:rsidRPr="00FA4225">
        <w:rPr>
          <w:rFonts w:hint="cs"/>
          <w:rtl/>
        </w:rPr>
        <w:t xml:space="preserve"> או חשש לניגוד עניינים</w:t>
      </w:r>
      <w:r w:rsidRPr="00FA4225">
        <w:rPr>
          <w:rtl/>
        </w:rPr>
        <w:t xml:space="preserve"> בין ענייני המציע</w:t>
      </w:r>
      <w:r w:rsidRPr="00FA4225">
        <w:rPr>
          <w:rFonts w:hint="cs"/>
          <w:rtl/>
        </w:rPr>
        <w:t>, ההצעה שהוא הגיש,</w:t>
      </w:r>
      <w:r w:rsidRPr="00FA4225">
        <w:rPr>
          <w:rtl/>
        </w:rPr>
        <w:t xml:space="preserve"> או בעלי </w:t>
      </w:r>
      <w:r w:rsidRPr="00FA4225">
        <w:rPr>
          <w:rFonts w:hint="cs"/>
          <w:rtl/>
        </w:rPr>
        <w:t>ה</w:t>
      </w:r>
      <w:r w:rsidRPr="00FA4225">
        <w:rPr>
          <w:rtl/>
        </w:rPr>
        <w:t xml:space="preserve">עניין בו, לבין </w:t>
      </w:r>
      <w:r w:rsidR="00E55BD7" w:rsidRPr="00FA4225">
        <w:rPr>
          <w:rFonts w:hint="cs"/>
          <w:rtl/>
        </w:rPr>
        <w:t xml:space="preserve">השתתפות וזכיה במכרז או </w:t>
      </w:r>
      <w:r w:rsidRPr="00FA4225">
        <w:rPr>
          <w:rtl/>
        </w:rPr>
        <w:t>ביצוע השירותים על ידי המציע</w:t>
      </w:r>
      <w:r w:rsidRPr="00FA4225">
        <w:rPr>
          <w:rFonts w:hint="cs"/>
          <w:rtl/>
        </w:rPr>
        <w:t>.</w:t>
      </w:r>
    </w:p>
    <w:p w14:paraId="3C0C447E" w14:textId="77777777" w:rsidR="00204485" w:rsidRPr="00FA4225" w:rsidRDefault="00A51CA0" w:rsidP="007B2620">
      <w:pPr>
        <w:pStyle w:val="1111"/>
        <w:tabs>
          <w:tab w:val="clear" w:pos="1617"/>
        </w:tabs>
        <w:ind w:left="2043" w:hanging="426"/>
      </w:pPr>
      <w:r w:rsidRPr="00FA4225">
        <w:rPr>
          <w:rFonts w:hint="eastAsia"/>
          <w:b/>
          <w:bCs/>
          <w:rtl/>
        </w:rPr>
        <w:t>פסילת</w:t>
      </w:r>
      <w:r w:rsidRPr="00FA4225">
        <w:rPr>
          <w:b/>
          <w:bCs/>
          <w:rtl/>
        </w:rPr>
        <w:t xml:space="preserve"> הצעה בגין תיאום הצעות </w:t>
      </w:r>
      <w:r w:rsidRPr="00FA4225">
        <w:rPr>
          <w:rtl/>
        </w:rPr>
        <w:t xml:space="preserve">- אם </w:t>
      </w:r>
      <w:r w:rsidRPr="00FA4225">
        <w:rPr>
          <w:rFonts w:hint="eastAsia"/>
          <w:rtl/>
        </w:rPr>
        <w:t>קיים</w:t>
      </w:r>
      <w:r w:rsidRPr="00FA4225">
        <w:rPr>
          <w:rtl/>
        </w:rPr>
        <w:t xml:space="preserve"> </w:t>
      </w:r>
      <w:r w:rsidRPr="00FA4225">
        <w:rPr>
          <w:rFonts w:hint="eastAsia"/>
          <w:rtl/>
        </w:rPr>
        <w:t>חשד</w:t>
      </w:r>
      <w:r w:rsidRPr="00FA4225">
        <w:rPr>
          <w:rtl/>
        </w:rPr>
        <w:t xml:space="preserve"> </w:t>
      </w:r>
      <w:r w:rsidRPr="00FA4225">
        <w:rPr>
          <w:rFonts w:hint="eastAsia"/>
          <w:rtl/>
        </w:rPr>
        <w:t>סביר</w:t>
      </w:r>
      <w:r w:rsidRPr="00FA4225">
        <w:rPr>
          <w:rtl/>
        </w:rPr>
        <w:t xml:space="preserve"> </w:t>
      </w:r>
      <w:r w:rsidRPr="00FA4225">
        <w:rPr>
          <w:rFonts w:hint="eastAsia"/>
          <w:rtl/>
        </w:rPr>
        <w:t>לתיאום</w:t>
      </w:r>
      <w:r w:rsidRPr="00FA4225">
        <w:rPr>
          <w:rtl/>
        </w:rPr>
        <w:t xml:space="preserve"> </w:t>
      </w:r>
      <w:r w:rsidRPr="00FA4225">
        <w:rPr>
          <w:rFonts w:hint="eastAsia"/>
          <w:rtl/>
        </w:rPr>
        <w:t>בין</w:t>
      </w:r>
      <w:r w:rsidRPr="00FA4225">
        <w:rPr>
          <w:rtl/>
        </w:rPr>
        <w:t xml:space="preserve"> המציע להצעות אחרות </w:t>
      </w:r>
      <w:r w:rsidRPr="00FA4225">
        <w:rPr>
          <w:rFonts w:hint="eastAsia"/>
          <w:rtl/>
        </w:rPr>
        <w:t>במכרז</w:t>
      </w:r>
      <w:r w:rsidRPr="00FA4225">
        <w:rPr>
          <w:rtl/>
        </w:rPr>
        <w:t xml:space="preserve">, </w:t>
      </w:r>
      <w:r w:rsidRPr="00FA4225">
        <w:rPr>
          <w:rFonts w:hint="eastAsia"/>
          <w:rtl/>
        </w:rPr>
        <w:t>או</w:t>
      </w:r>
      <w:r w:rsidRPr="00FA4225">
        <w:rPr>
          <w:rtl/>
        </w:rPr>
        <w:t xml:space="preserve"> </w:t>
      </w:r>
      <w:r w:rsidRPr="00FA4225">
        <w:rPr>
          <w:rFonts w:hint="eastAsia"/>
          <w:rtl/>
        </w:rPr>
        <w:t>בין</w:t>
      </w:r>
      <w:r w:rsidRPr="00FA4225">
        <w:rPr>
          <w:rtl/>
        </w:rPr>
        <w:t xml:space="preserve"> </w:t>
      </w:r>
      <w:r w:rsidRPr="00FA4225">
        <w:rPr>
          <w:rFonts w:hint="cs"/>
          <w:rtl/>
        </w:rPr>
        <w:t>ה</w:t>
      </w:r>
      <w:r w:rsidRPr="00FA4225">
        <w:rPr>
          <w:rFonts w:hint="eastAsia"/>
          <w:rtl/>
        </w:rPr>
        <w:t>מציע</w:t>
      </w:r>
      <w:r w:rsidRPr="00FA4225">
        <w:rPr>
          <w:rtl/>
        </w:rPr>
        <w:t xml:space="preserve"> </w:t>
      </w:r>
      <w:r w:rsidRPr="00FA4225">
        <w:rPr>
          <w:rFonts w:hint="eastAsia"/>
          <w:rtl/>
        </w:rPr>
        <w:t>לבין</w:t>
      </w:r>
      <w:r w:rsidRPr="00FA4225">
        <w:rPr>
          <w:rtl/>
        </w:rPr>
        <w:t xml:space="preserve"> </w:t>
      </w:r>
      <w:r w:rsidRPr="00FA4225">
        <w:rPr>
          <w:rFonts w:hint="eastAsia"/>
          <w:rtl/>
        </w:rPr>
        <w:t>מציע</w:t>
      </w:r>
      <w:r w:rsidRPr="00FA4225">
        <w:rPr>
          <w:rtl/>
        </w:rPr>
        <w:t xml:space="preserve"> </w:t>
      </w:r>
      <w:r w:rsidRPr="00FA4225">
        <w:rPr>
          <w:rFonts w:hint="eastAsia"/>
          <w:rtl/>
        </w:rPr>
        <w:t>פוטנציאלי</w:t>
      </w:r>
      <w:r w:rsidRPr="00FA4225">
        <w:rPr>
          <w:rFonts w:hint="cs"/>
          <w:rtl/>
        </w:rPr>
        <w:t>.</w:t>
      </w:r>
    </w:p>
    <w:p w14:paraId="3DAC7229" w14:textId="77777777" w:rsidR="00832BF4" w:rsidRPr="00FA4225" w:rsidRDefault="00A51CA0" w:rsidP="007B2620">
      <w:pPr>
        <w:pStyle w:val="11"/>
      </w:pPr>
      <w:bookmarkStart w:id="184" w:name="_Toc43400617"/>
      <w:bookmarkStart w:id="185" w:name="_Toc44931926"/>
      <w:bookmarkStart w:id="186" w:name="_Toc44932013"/>
      <w:r w:rsidRPr="00FA4225">
        <w:rPr>
          <w:rFonts w:hint="cs"/>
          <w:rtl/>
        </w:rPr>
        <w:t>מינוי נציג מטעם המ</w:t>
      </w:r>
      <w:r w:rsidR="00261355" w:rsidRPr="00FA4225">
        <w:rPr>
          <w:rFonts w:hint="cs"/>
          <w:rtl/>
        </w:rPr>
        <w:t>ציע</w:t>
      </w:r>
      <w:bookmarkEnd w:id="184"/>
      <w:bookmarkEnd w:id="185"/>
      <w:bookmarkEnd w:id="186"/>
    </w:p>
    <w:p w14:paraId="1BA46750" w14:textId="77777777" w:rsidR="00832BF4" w:rsidRPr="00FA4225" w:rsidRDefault="00A51CA0" w:rsidP="00D14359">
      <w:pPr>
        <w:pStyle w:val="1112"/>
      </w:pPr>
      <w:r w:rsidRPr="00FA4225">
        <w:rPr>
          <w:rFonts w:hint="cs"/>
          <w:rtl/>
        </w:rPr>
        <w:lastRenderedPageBreak/>
        <w:t>לצורך המכרז ימנה המציע נציג מטעמו, (כמפורט ב</w:t>
      </w:r>
      <w:r w:rsidRPr="00FA4225">
        <w:rPr>
          <w:rFonts w:hint="eastAsia"/>
          <w:rtl/>
        </w:rPr>
        <w:t>פרק</w:t>
      </w:r>
      <w:r w:rsidRPr="00FA4225">
        <w:rPr>
          <w:rtl/>
        </w:rPr>
        <w:t xml:space="preserve"> </w:t>
      </w:r>
      <w:r w:rsidRPr="00FA4225">
        <w:rPr>
          <w:rFonts w:hint="eastAsia"/>
          <w:rtl/>
        </w:rPr>
        <w:t>ב</w:t>
      </w:r>
      <w:r w:rsidRPr="00FA4225">
        <w:rPr>
          <w:rFonts w:hint="cs"/>
          <w:rtl/>
        </w:rPr>
        <w:t>) אשר יהווה את הכתובת הבלעדית לכל פניה בנושא המכרז</w:t>
      </w:r>
      <w:r w:rsidRPr="00FA4225">
        <w:rPr>
          <w:rtl/>
        </w:rPr>
        <w:t>.</w:t>
      </w:r>
      <w:r w:rsidRPr="00FA4225">
        <w:rPr>
          <w:rFonts w:hint="cs"/>
          <w:rtl/>
        </w:rPr>
        <w:t xml:space="preserve"> </w:t>
      </w:r>
    </w:p>
    <w:p w14:paraId="0D1C286E" w14:textId="77777777" w:rsidR="00A90878" w:rsidRPr="00FA4225" w:rsidRDefault="00A51CA0" w:rsidP="00D14359">
      <w:pPr>
        <w:pStyle w:val="1112"/>
        <w:rPr>
          <w:rtl/>
        </w:rPr>
      </w:pPr>
      <w:r w:rsidRPr="00FA4225">
        <w:rPr>
          <w:rFonts w:hint="cs"/>
          <w:rtl/>
        </w:rPr>
        <w:t>כל מענה והתייחסות שתישלח מ</w:t>
      </w:r>
      <w:r w:rsidR="00832BF4" w:rsidRPr="00FA4225">
        <w:rPr>
          <w:rFonts w:hint="cs"/>
          <w:rtl/>
        </w:rPr>
        <w:t>נציג המציע</w:t>
      </w:r>
      <w:r w:rsidRPr="00FA4225">
        <w:rPr>
          <w:rFonts w:hint="cs"/>
          <w:rtl/>
        </w:rPr>
        <w:t xml:space="preserve"> למזמין, או מהמזמין ל</w:t>
      </w:r>
      <w:r w:rsidR="00832BF4" w:rsidRPr="00FA4225">
        <w:rPr>
          <w:rFonts w:hint="cs"/>
          <w:rtl/>
        </w:rPr>
        <w:t>נציג המציע</w:t>
      </w:r>
      <w:r w:rsidRPr="00FA4225">
        <w:rPr>
          <w:rFonts w:hint="cs"/>
          <w:rtl/>
        </w:rPr>
        <w:t xml:space="preserve"> תחייב את המציע.</w:t>
      </w:r>
    </w:p>
    <w:p w14:paraId="0C47B890" w14:textId="77777777" w:rsidR="007B037E" w:rsidRPr="00FA4225" w:rsidRDefault="00A51CA0" w:rsidP="007B2620">
      <w:pPr>
        <w:pStyle w:val="11"/>
      </w:pPr>
      <w:bookmarkStart w:id="187" w:name="_Toc53331334"/>
      <w:bookmarkStart w:id="188" w:name="_Toc516503359"/>
      <w:bookmarkStart w:id="189" w:name="_Toc43400618"/>
      <w:bookmarkStart w:id="190" w:name="_Toc44931927"/>
      <w:bookmarkStart w:id="191" w:name="_Toc44932014"/>
      <w:bookmarkEnd w:id="156"/>
      <w:r w:rsidRPr="00FA4225">
        <w:rPr>
          <w:rFonts w:hint="cs"/>
          <w:rtl/>
        </w:rPr>
        <w:t>תוקף</w:t>
      </w:r>
      <w:r w:rsidRPr="00FA4225">
        <w:rPr>
          <w:rtl/>
        </w:rPr>
        <w:t xml:space="preserve"> </w:t>
      </w:r>
      <w:r w:rsidRPr="00FA4225">
        <w:rPr>
          <w:rFonts w:hint="eastAsia"/>
          <w:rtl/>
        </w:rPr>
        <w:t>הצעות</w:t>
      </w:r>
      <w:bookmarkEnd w:id="187"/>
      <w:r w:rsidRPr="00FA4225">
        <w:rPr>
          <w:rtl/>
        </w:rPr>
        <w:t xml:space="preserve"> </w:t>
      </w:r>
    </w:p>
    <w:p w14:paraId="3680336C" w14:textId="77777777" w:rsidR="00FA4225" w:rsidRPr="00FA4225" w:rsidRDefault="00A51CA0" w:rsidP="00D14359">
      <w:pPr>
        <w:pStyle w:val="1112"/>
      </w:pPr>
      <w:bookmarkStart w:id="192" w:name="_Toc53331335"/>
      <w:r w:rsidRPr="00FA4225">
        <w:rPr>
          <w:rtl/>
        </w:rPr>
        <w:t xml:space="preserve">תוקף ההצעה </w:t>
      </w:r>
      <w:r w:rsidRPr="00FA4225">
        <w:rPr>
          <w:rFonts w:hint="cs"/>
          <w:rtl/>
        </w:rPr>
        <w:t>הוא 90 יום לאחר המועד האחרון להגשת הצעות.</w:t>
      </w:r>
    </w:p>
    <w:p w14:paraId="6F41782B" w14:textId="77777777" w:rsidR="007B037E" w:rsidRPr="00FA4225" w:rsidRDefault="00A51CA0" w:rsidP="00D14359">
      <w:pPr>
        <w:pStyle w:val="1112"/>
        <w:rPr>
          <w:rtl/>
        </w:rPr>
      </w:pPr>
      <w:r w:rsidRPr="00FA4225">
        <w:rPr>
          <w:rtl/>
        </w:rPr>
        <w:t>המזמין רשאי להודיע על הארכת תוקף ההצעה לתקופה נוספת של עד 90 ימים, זאת ל</w:t>
      </w:r>
      <w:r w:rsidRPr="00FA4225">
        <w:rPr>
          <w:rFonts w:hint="cs"/>
          <w:rtl/>
        </w:rPr>
        <w:t xml:space="preserve">צורך </w:t>
      </w:r>
      <w:r w:rsidRPr="00FA4225">
        <w:rPr>
          <w:rtl/>
        </w:rPr>
        <w:t xml:space="preserve">בחירת </w:t>
      </w:r>
      <w:r w:rsidRPr="00FA4225">
        <w:rPr>
          <w:rFonts w:hint="cs"/>
          <w:rtl/>
        </w:rPr>
        <w:t>זוכה</w:t>
      </w:r>
      <w:r w:rsidRPr="00FA4225">
        <w:rPr>
          <w:rtl/>
        </w:rPr>
        <w:t xml:space="preserve"> במכרז.</w:t>
      </w:r>
      <w:bookmarkEnd w:id="192"/>
      <w:r w:rsidRPr="00FA4225">
        <w:rPr>
          <w:rtl/>
        </w:rPr>
        <w:t xml:space="preserve"> </w:t>
      </w:r>
    </w:p>
    <w:p w14:paraId="3DAC03D4" w14:textId="77777777" w:rsidR="007B037E" w:rsidRPr="00FA4225" w:rsidRDefault="00A51CA0" w:rsidP="00D14359">
      <w:pPr>
        <w:pStyle w:val="1112"/>
        <w:rPr>
          <w:rtl/>
        </w:rPr>
      </w:pPr>
      <w:bookmarkStart w:id="193" w:name="_Toc53331336"/>
      <w:r w:rsidRPr="00FA4225">
        <w:rPr>
          <w:rtl/>
        </w:rPr>
        <w:t xml:space="preserve">מציע אינו רשאי לחזור בו מהצעתו בתקופה </w:t>
      </w:r>
      <w:r w:rsidR="00BD06CB" w:rsidRPr="00FA4225">
        <w:rPr>
          <w:rFonts w:hint="cs"/>
          <w:rtl/>
        </w:rPr>
        <w:t>בה הצעתו בתוקף</w:t>
      </w:r>
      <w:r w:rsidRPr="00FA4225">
        <w:rPr>
          <w:rtl/>
        </w:rPr>
        <w:t>.</w:t>
      </w:r>
      <w:bookmarkEnd w:id="193"/>
    </w:p>
    <w:p w14:paraId="0B1BBFC0" w14:textId="77777777" w:rsidR="00AD6E2D" w:rsidRPr="00FA4225" w:rsidRDefault="00A51CA0" w:rsidP="007B2620">
      <w:pPr>
        <w:pStyle w:val="11"/>
      </w:pPr>
      <w:r w:rsidRPr="00FA4225">
        <w:rPr>
          <w:rtl/>
        </w:rPr>
        <w:t>ביטול או שינוי המכרז</w:t>
      </w:r>
      <w:bookmarkEnd w:id="188"/>
      <w:bookmarkEnd w:id="189"/>
      <w:bookmarkEnd w:id="190"/>
      <w:bookmarkEnd w:id="191"/>
    </w:p>
    <w:p w14:paraId="4297D329" w14:textId="77777777" w:rsidR="00E5417A" w:rsidRPr="00FA4225" w:rsidRDefault="00A51CA0" w:rsidP="00D14359">
      <w:pPr>
        <w:pStyle w:val="1112"/>
      </w:pPr>
      <w:r w:rsidRPr="00FA4225">
        <w:rPr>
          <w:rFonts w:hint="cs"/>
          <w:rtl/>
        </w:rPr>
        <w:t>המזמין רשאי מיוזמתו</w:t>
      </w:r>
      <w:r w:rsidRPr="00FA4225">
        <w:rPr>
          <w:rtl/>
        </w:rPr>
        <w:t xml:space="preserve"> </w:t>
      </w:r>
      <w:r w:rsidRPr="00FA4225">
        <w:rPr>
          <w:rFonts w:hint="cs"/>
          <w:rtl/>
        </w:rPr>
        <w:t>ו</w:t>
      </w:r>
      <w:r w:rsidRPr="00FA4225">
        <w:rPr>
          <w:rtl/>
        </w:rPr>
        <w:t>על פי שיקול דעת</w:t>
      </w:r>
      <w:r w:rsidRPr="00FA4225">
        <w:rPr>
          <w:rFonts w:hint="cs"/>
          <w:rtl/>
        </w:rPr>
        <w:t>ו</w:t>
      </w:r>
      <w:r w:rsidR="00E32183" w:rsidRPr="00FA4225">
        <w:rPr>
          <w:rFonts w:hint="cs"/>
          <w:rtl/>
        </w:rPr>
        <w:t xml:space="preserve"> הבלעדי</w:t>
      </w:r>
      <w:r w:rsidRPr="00FA4225">
        <w:rPr>
          <w:rtl/>
        </w:rPr>
        <w:t>, לבטל את המכרז</w:t>
      </w:r>
      <w:r w:rsidRPr="00FA4225">
        <w:rPr>
          <w:rFonts w:hint="cs"/>
          <w:rtl/>
        </w:rPr>
        <w:t>,</w:t>
      </w:r>
      <w:r w:rsidRPr="00FA4225">
        <w:rPr>
          <w:rtl/>
        </w:rPr>
        <w:t xml:space="preserve"> לשנותו ולעדכנו, לרבות עדכוני מועדים הנקובים בו</w:t>
      </w:r>
      <w:r w:rsidRPr="00FA4225">
        <w:rPr>
          <w:rFonts w:hint="cs"/>
          <w:rtl/>
        </w:rPr>
        <w:t xml:space="preserve"> ופרסום הבהרות על האמור בו. </w:t>
      </w:r>
    </w:p>
    <w:p w14:paraId="558C9E64" w14:textId="77777777" w:rsidR="001015D6" w:rsidRPr="00FA4225" w:rsidRDefault="00A51CA0" w:rsidP="00D14359">
      <w:pPr>
        <w:pStyle w:val="1112"/>
      </w:pPr>
      <w:r w:rsidRPr="00FA4225">
        <w:rPr>
          <w:rFonts w:hint="eastAsia"/>
          <w:rtl/>
        </w:rPr>
        <w:t>שינויים</w:t>
      </w:r>
      <w:r w:rsidRPr="00FA4225">
        <w:rPr>
          <w:rtl/>
        </w:rPr>
        <w:t xml:space="preserve"> כאמור יפורסמו ב</w:t>
      </w:r>
      <w:r w:rsidR="00E15716" w:rsidRPr="00FA4225">
        <w:rPr>
          <w:rFonts w:hint="cs"/>
          <w:rtl/>
        </w:rPr>
        <w:t>דף המכרז ב</w:t>
      </w:r>
      <w:r w:rsidRPr="00FA4225">
        <w:rPr>
          <w:rtl/>
        </w:rPr>
        <w:t xml:space="preserve">אתר האינטרנט. על מציע </w:t>
      </w:r>
      <w:r w:rsidRPr="00FA4225">
        <w:rPr>
          <w:rFonts w:hint="eastAsia"/>
          <w:rtl/>
        </w:rPr>
        <w:t>האחריות</w:t>
      </w:r>
      <w:r w:rsidRPr="00FA4225">
        <w:rPr>
          <w:rtl/>
        </w:rPr>
        <w:t xml:space="preserve"> להתעדכן ב</w:t>
      </w:r>
      <w:r w:rsidRPr="00FA4225">
        <w:rPr>
          <w:rFonts w:hint="eastAsia"/>
          <w:rtl/>
        </w:rPr>
        <w:t>אופן</w:t>
      </w:r>
      <w:r w:rsidRPr="00FA4225">
        <w:rPr>
          <w:rtl/>
        </w:rPr>
        <w:t xml:space="preserve"> </w:t>
      </w:r>
      <w:r w:rsidRPr="00FA4225">
        <w:rPr>
          <w:rFonts w:hint="eastAsia"/>
          <w:rtl/>
        </w:rPr>
        <w:t>עצמאי</w:t>
      </w:r>
      <w:r w:rsidRPr="00FA4225">
        <w:rPr>
          <w:rtl/>
        </w:rPr>
        <w:t xml:space="preserve"> </w:t>
      </w:r>
      <w:r w:rsidRPr="00FA4225">
        <w:rPr>
          <w:rFonts w:hint="eastAsia"/>
          <w:rtl/>
        </w:rPr>
        <w:t>בהודעות</w:t>
      </w:r>
      <w:r w:rsidRPr="00FA4225">
        <w:rPr>
          <w:rtl/>
        </w:rPr>
        <w:t xml:space="preserve"> </w:t>
      </w:r>
      <w:r w:rsidRPr="00FA4225">
        <w:rPr>
          <w:rFonts w:hint="eastAsia"/>
          <w:rtl/>
        </w:rPr>
        <w:t>ו</w:t>
      </w:r>
      <w:r w:rsidRPr="00FA4225">
        <w:rPr>
          <w:rtl/>
        </w:rPr>
        <w:t>עדכונים אשר יפורסמו כאמור בנוגע למכרז זה.</w:t>
      </w:r>
    </w:p>
    <w:p w14:paraId="0EA53BA5" w14:textId="77777777" w:rsidR="00CE3C66" w:rsidRPr="00FA4225" w:rsidRDefault="00A51CA0" w:rsidP="00D14359">
      <w:pPr>
        <w:pStyle w:val="1112"/>
      </w:pPr>
      <w:r w:rsidRPr="00FA4225">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FA4225">
        <w:rPr>
          <w:rFonts w:hint="cs"/>
          <w:rtl/>
        </w:rPr>
        <w:t>המזמין</w:t>
      </w:r>
      <w:r w:rsidRPr="00FA4225">
        <w:rPr>
          <w:rFonts w:hint="cs"/>
          <w:rtl/>
        </w:rPr>
        <w:t xml:space="preserve"> לבטל את המכרז.</w:t>
      </w:r>
    </w:p>
    <w:p w14:paraId="73EDF032" w14:textId="77777777" w:rsidR="00CE3C66" w:rsidRPr="00FA4225" w:rsidRDefault="00A51CA0" w:rsidP="00D14359">
      <w:pPr>
        <w:pStyle w:val="1112"/>
      </w:pPr>
      <w:r w:rsidRPr="00FA4225">
        <w:rPr>
          <w:rtl/>
        </w:rPr>
        <w:t>המזמין לא יהיה חייב לפצות את המציעים במקרה של ביטול</w:t>
      </w:r>
      <w:r w:rsidRPr="00FA4225">
        <w:rPr>
          <w:rFonts w:hint="cs"/>
          <w:rtl/>
        </w:rPr>
        <w:t xml:space="preserve"> המכרז.</w:t>
      </w:r>
    </w:p>
    <w:p w14:paraId="0A24A468" w14:textId="77777777" w:rsidR="00322FCF" w:rsidRPr="00FA4225" w:rsidRDefault="00A51CA0" w:rsidP="007B2620">
      <w:pPr>
        <w:pStyle w:val="11"/>
        <w:rPr>
          <w:rtl/>
        </w:rPr>
      </w:pPr>
      <w:bookmarkStart w:id="194" w:name="_Toc516503360"/>
      <w:bookmarkStart w:id="195" w:name="_Toc43400620"/>
      <w:bookmarkStart w:id="196" w:name="_Toc44931929"/>
      <w:bookmarkStart w:id="197" w:name="_Toc44932016"/>
      <w:r w:rsidRPr="00FA4225">
        <w:rPr>
          <w:rtl/>
        </w:rPr>
        <w:t>הוצאות</w:t>
      </w:r>
      <w:bookmarkEnd w:id="194"/>
      <w:bookmarkEnd w:id="195"/>
      <w:bookmarkEnd w:id="196"/>
      <w:bookmarkEnd w:id="197"/>
      <w:r w:rsidRPr="00FA4225">
        <w:rPr>
          <w:rtl/>
        </w:rPr>
        <w:t xml:space="preserve"> </w:t>
      </w:r>
    </w:p>
    <w:p w14:paraId="3AC3CF2C" w14:textId="77777777" w:rsidR="004A7CFB" w:rsidRPr="00FA4225" w:rsidRDefault="00A51CA0" w:rsidP="00D14359">
      <w:pPr>
        <w:pStyle w:val="1112"/>
      </w:pPr>
      <w:r w:rsidRPr="00FA4225">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4EF96F7" w14:textId="77777777" w:rsidR="001015D6" w:rsidRPr="00FA4225" w:rsidRDefault="00A51CA0" w:rsidP="00D14359">
      <w:pPr>
        <w:pStyle w:val="1112"/>
        <w:rPr>
          <w:rtl/>
        </w:rPr>
      </w:pPr>
      <w:r w:rsidRPr="00FA4225">
        <w:rPr>
          <w:rtl/>
        </w:rPr>
        <w:t xml:space="preserve">המציע לא יהיה זכאי להחזר הוצאות או לפיצוי כלשהו בקשר עם המכרז, לרבות במקרה של הפסקתו, עיכובו, שינוי תנאיו או ביטולו. </w:t>
      </w:r>
    </w:p>
    <w:p w14:paraId="767F3C3F" w14:textId="77777777" w:rsidR="00377479" w:rsidRPr="00FA4225" w:rsidRDefault="00A51CA0" w:rsidP="007B2620">
      <w:pPr>
        <w:pStyle w:val="11"/>
      </w:pPr>
      <w:bookmarkStart w:id="198" w:name="_Toc516503361"/>
      <w:bookmarkStart w:id="199" w:name="_Toc43400621"/>
      <w:bookmarkStart w:id="200" w:name="_Toc44931930"/>
      <w:bookmarkStart w:id="201" w:name="_Toc44932017"/>
      <w:r w:rsidRPr="00FA4225">
        <w:rPr>
          <w:rtl/>
        </w:rPr>
        <w:t>סמכות השיפוט</w:t>
      </w:r>
      <w:bookmarkEnd w:id="198"/>
      <w:bookmarkEnd w:id="199"/>
      <w:bookmarkEnd w:id="200"/>
      <w:bookmarkEnd w:id="201"/>
    </w:p>
    <w:p w14:paraId="0A3737C6" w14:textId="77777777" w:rsidR="001015D6" w:rsidRPr="00FA4225" w:rsidRDefault="00A51CA0" w:rsidP="00D14359">
      <w:pPr>
        <w:pStyle w:val="1112"/>
        <w:rPr>
          <w:rtl/>
        </w:rPr>
      </w:pPr>
      <w:r w:rsidRPr="00FA4225">
        <w:rPr>
          <w:rtl/>
        </w:rPr>
        <w:t>סמכות השיפוט בכל הקשור לנושאים ועניינים הנוגעים למכרז, או בכל תביעה הנובעת מה</w:t>
      </w:r>
      <w:r w:rsidR="004A7CFB" w:rsidRPr="00FA4225">
        <w:rPr>
          <w:rFonts w:hint="cs"/>
          <w:rtl/>
        </w:rPr>
        <w:t>מכרז</w:t>
      </w:r>
      <w:r w:rsidRPr="00FA4225">
        <w:rPr>
          <w:rtl/>
        </w:rPr>
        <w:t xml:space="preserve"> </w:t>
      </w:r>
      <w:r w:rsidR="004A7CFB" w:rsidRPr="00FA4225">
        <w:rPr>
          <w:rFonts w:hint="cs"/>
          <w:rtl/>
        </w:rPr>
        <w:t>ומ</w:t>
      </w:r>
      <w:r w:rsidRPr="00FA4225">
        <w:rPr>
          <w:rtl/>
        </w:rPr>
        <w:t>ניהולו, תהיה אך ורק בבתי המשפט</w:t>
      </w:r>
      <w:r w:rsidR="00B243C0" w:rsidRPr="00FA4225">
        <w:rPr>
          <w:rFonts w:hint="cs"/>
          <w:rtl/>
        </w:rPr>
        <w:t xml:space="preserve"> במקום בו יושבת ועדת המכרזים של המזמין</w:t>
      </w:r>
      <w:r w:rsidRPr="00FA4225">
        <w:rPr>
          <w:rtl/>
        </w:rPr>
        <w:t>.</w:t>
      </w:r>
    </w:p>
    <w:p w14:paraId="03635637" w14:textId="77777777" w:rsidR="00377479" w:rsidRPr="00FA4225" w:rsidRDefault="00A51CA0" w:rsidP="007B2620">
      <w:pPr>
        <w:pStyle w:val="11"/>
      </w:pPr>
      <w:bookmarkStart w:id="202" w:name="_Toc516503362"/>
      <w:bookmarkStart w:id="203" w:name="_Toc43400622"/>
      <w:bookmarkStart w:id="204" w:name="_Toc44931931"/>
      <w:bookmarkStart w:id="205" w:name="_Toc44932018"/>
      <w:r w:rsidRPr="00FA4225">
        <w:rPr>
          <w:rFonts w:hint="eastAsia"/>
          <w:rtl/>
        </w:rPr>
        <w:t>סודיות</w:t>
      </w:r>
      <w:r w:rsidRPr="00FA4225">
        <w:rPr>
          <w:rtl/>
        </w:rPr>
        <w:t xml:space="preserve"> </w:t>
      </w:r>
      <w:r w:rsidRPr="00FA4225">
        <w:rPr>
          <w:rFonts w:hint="eastAsia"/>
          <w:rtl/>
        </w:rPr>
        <w:t>ההצעה</w:t>
      </w:r>
      <w:r w:rsidRPr="00FA4225">
        <w:rPr>
          <w:rtl/>
        </w:rPr>
        <w:t xml:space="preserve"> </w:t>
      </w:r>
      <w:r w:rsidRPr="00FA4225">
        <w:rPr>
          <w:rFonts w:hint="eastAsia"/>
          <w:rtl/>
        </w:rPr>
        <w:t>וזכות</w:t>
      </w:r>
      <w:r w:rsidRPr="00FA4225">
        <w:rPr>
          <w:rtl/>
        </w:rPr>
        <w:t xml:space="preserve"> </w:t>
      </w:r>
      <w:r w:rsidRPr="00FA4225">
        <w:rPr>
          <w:rFonts w:hint="eastAsia"/>
          <w:rtl/>
        </w:rPr>
        <w:t>העיון</w:t>
      </w:r>
      <w:bookmarkEnd w:id="202"/>
      <w:bookmarkEnd w:id="203"/>
      <w:bookmarkEnd w:id="204"/>
      <w:bookmarkEnd w:id="205"/>
    </w:p>
    <w:p w14:paraId="14EF20B3" w14:textId="77777777" w:rsidR="0013061D" w:rsidRPr="00FA4225" w:rsidRDefault="00A51CA0" w:rsidP="00D14359">
      <w:pPr>
        <w:pStyle w:val="1112"/>
      </w:pPr>
      <w:r w:rsidRPr="00FA4225">
        <w:rPr>
          <w:rFonts w:hint="cs"/>
          <w:rtl/>
        </w:rPr>
        <w:lastRenderedPageBreak/>
        <w:t>בכפוף לחובות המזמין על פי דין,</w:t>
      </w:r>
      <w:r w:rsidR="00377479" w:rsidRPr="00FA4225">
        <w:rPr>
          <w:rtl/>
        </w:rPr>
        <w:t xml:space="preserve"> </w:t>
      </w:r>
      <w:r w:rsidR="00361FDC" w:rsidRPr="00FA4225">
        <w:rPr>
          <w:rFonts w:hint="cs"/>
          <w:rtl/>
        </w:rPr>
        <w:t>המזמין</w:t>
      </w:r>
      <w:r w:rsidRPr="00FA4225">
        <w:rPr>
          <w:rtl/>
        </w:rPr>
        <w:t xml:space="preserve"> מתחייב שלא לגלות תוכן ההצעה לצד שלישי </w:t>
      </w:r>
      <w:r w:rsidRPr="00FA4225">
        <w:rPr>
          <w:rFonts w:hint="cs"/>
          <w:rtl/>
        </w:rPr>
        <w:t xml:space="preserve">שאינו מעובדי </w:t>
      </w:r>
      <w:r w:rsidR="00361FDC" w:rsidRPr="00FA4225">
        <w:rPr>
          <w:rFonts w:hint="cs"/>
          <w:rtl/>
        </w:rPr>
        <w:t>המזמין</w:t>
      </w:r>
      <w:r w:rsidRPr="00FA4225">
        <w:rPr>
          <w:rFonts w:hint="cs"/>
          <w:rtl/>
        </w:rPr>
        <w:t xml:space="preserve"> או</w:t>
      </w:r>
      <w:r w:rsidRPr="00FA4225">
        <w:rPr>
          <w:rtl/>
        </w:rPr>
        <w:t xml:space="preserve"> יועצים המועסקים על ידו</w:t>
      </w:r>
      <w:r w:rsidRPr="00FA4225">
        <w:rPr>
          <w:rFonts w:hint="cs"/>
          <w:rtl/>
        </w:rPr>
        <w:t xml:space="preserve"> </w:t>
      </w:r>
      <w:r w:rsidR="00F575B7" w:rsidRPr="00FA4225">
        <w:rPr>
          <w:rFonts w:hint="cs"/>
          <w:rtl/>
        </w:rPr>
        <w:t xml:space="preserve">ונותנים לו שירות </w:t>
      </w:r>
      <w:r w:rsidRPr="00FA4225">
        <w:rPr>
          <w:rFonts w:hint="cs"/>
          <w:rtl/>
        </w:rPr>
        <w:t>לצורך המכרז,</w:t>
      </w:r>
      <w:r w:rsidRPr="00FA4225">
        <w:rPr>
          <w:rtl/>
        </w:rPr>
        <w:t xml:space="preserve"> אשר גם עליהם תחול חובת הסודיות ואי השימוש בהצע</w:t>
      </w:r>
      <w:r w:rsidRPr="00FA4225">
        <w:rPr>
          <w:rFonts w:hint="cs"/>
          <w:rtl/>
        </w:rPr>
        <w:t>ו</w:t>
      </w:r>
      <w:r w:rsidRPr="00FA4225">
        <w:rPr>
          <w:rtl/>
        </w:rPr>
        <w:t xml:space="preserve">ת </w:t>
      </w:r>
      <w:r w:rsidRPr="00FA4225">
        <w:rPr>
          <w:rFonts w:hint="cs"/>
          <w:rtl/>
        </w:rPr>
        <w:t>שהוגשו במכרז</w:t>
      </w:r>
      <w:r w:rsidRPr="00FA4225">
        <w:rPr>
          <w:rtl/>
        </w:rPr>
        <w:t xml:space="preserve"> אלא לצורכי ה</w:t>
      </w:r>
      <w:r w:rsidR="00E84A3E" w:rsidRPr="00FA4225">
        <w:rPr>
          <w:rFonts w:hint="cs"/>
          <w:rtl/>
        </w:rPr>
        <w:t>מכרז</w:t>
      </w:r>
      <w:r w:rsidRPr="00FA4225">
        <w:rPr>
          <w:rtl/>
        </w:rPr>
        <w:t xml:space="preserve"> בלבד</w:t>
      </w:r>
      <w:r w:rsidRPr="00FA4225">
        <w:rPr>
          <w:rFonts w:hint="cs"/>
          <w:rtl/>
        </w:rPr>
        <w:t>.</w:t>
      </w:r>
      <w:r w:rsidR="00525EFB" w:rsidRPr="00FA4225">
        <w:rPr>
          <w:rFonts w:hint="cs"/>
          <w:rtl/>
        </w:rPr>
        <w:t xml:space="preserve"> </w:t>
      </w:r>
    </w:p>
    <w:p w14:paraId="34C626A7" w14:textId="77777777" w:rsidR="00900CA3" w:rsidRPr="00FA4225" w:rsidRDefault="00A51CA0" w:rsidP="00D14359">
      <w:pPr>
        <w:pStyle w:val="1112"/>
      </w:pPr>
      <w:r w:rsidRPr="00FA4225">
        <w:rPr>
          <w:rFonts w:hint="cs"/>
          <w:rtl/>
        </w:rPr>
        <w:t xml:space="preserve">יחד עם זאת, </w:t>
      </w:r>
      <w:r w:rsidR="0013061D" w:rsidRPr="00FA4225">
        <w:rPr>
          <w:rtl/>
        </w:rPr>
        <w:t>בהתאם ל</w:t>
      </w:r>
      <w:r w:rsidRPr="00FA4225">
        <w:rPr>
          <w:rFonts w:hint="cs"/>
          <w:rtl/>
        </w:rPr>
        <w:t>תקנה 21(ה) ל</w:t>
      </w:r>
      <w:r w:rsidR="0013061D" w:rsidRPr="00FA4225">
        <w:rPr>
          <w:rtl/>
        </w:rPr>
        <w:t>תקנות חוק המכרזים מ</w:t>
      </w:r>
      <w:r w:rsidR="0013061D" w:rsidRPr="00FA4225">
        <w:rPr>
          <w:rFonts w:hint="cs"/>
          <w:rtl/>
        </w:rPr>
        <w:t>ציע</w:t>
      </w:r>
      <w:r w:rsidR="0013061D" w:rsidRPr="00FA4225">
        <w:rPr>
          <w:rtl/>
        </w:rPr>
        <w:t>ים במכרז רשאים לבקש לעיין בהצע</w:t>
      </w:r>
      <w:r w:rsidR="0013061D" w:rsidRPr="00FA4225">
        <w:rPr>
          <w:rFonts w:hint="cs"/>
          <w:rtl/>
        </w:rPr>
        <w:t>ה</w:t>
      </w:r>
      <w:r w:rsidR="0013061D" w:rsidRPr="00FA4225">
        <w:rPr>
          <w:rtl/>
        </w:rPr>
        <w:t xml:space="preserve"> ז</w:t>
      </w:r>
      <w:r w:rsidR="0013061D" w:rsidRPr="00FA4225">
        <w:rPr>
          <w:rFonts w:hint="cs"/>
          <w:rtl/>
        </w:rPr>
        <w:t>ו</w:t>
      </w:r>
      <w:r w:rsidR="0013061D" w:rsidRPr="00FA4225">
        <w:rPr>
          <w:rtl/>
        </w:rPr>
        <w:t>כ</w:t>
      </w:r>
      <w:r w:rsidR="0013061D" w:rsidRPr="00FA4225">
        <w:rPr>
          <w:rFonts w:hint="cs"/>
          <w:rtl/>
        </w:rPr>
        <w:t>ה</w:t>
      </w:r>
      <w:r w:rsidRPr="00FA4225">
        <w:rPr>
          <w:rFonts w:hint="cs"/>
          <w:rtl/>
        </w:rPr>
        <w:t xml:space="preserve">, וכן </w:t>
      </w:r>
      <w:r w:rsidR="001820B3" w:rsidRPr="00FA4225">
        <w:rPr>
          <w:rFonts w:hint="cs"/>
          <w:rtl/>
        </w:rPr>
        <w:t>בפרוטוקולים של ועדת המכרזים ו</w:t>
      </w:r>
      <w:r w:rsidRPr="00FA4225">
        <w:rPr>
          <w:rFonts w:hint="cs"/>
          <w:rtl/>
        </w:rPr>
        <w:t>במסמכים נוספים הקשורים במכרז</w:t>
      </w:r>
      <w:r w:rsidR="001820B3" w:rsidRPr="00FA4225">
        <w:rPr>
          <w:rFonts w:hint="cs"/>
          <w:rtl/>
        </w:rPr>
        <w:t>,</w:t>
      </w:r>
      <w:r w:rsidRPr="00FA4225">
        <w:rPr>
          <w:rFonts w:hint="cs"/>
          <w:rtl/>
        </w:rPr>
        <w:t xml:space="preserve"> </w:t>
      </w:r>
      <w:r w:rsidR="00DE2E56" w:rsidRPr="00FA4225">
        <w:rPr>
          <w:rFonts w:hint="cs"/>
          <w:rtl/>
        </w:rPr>
        <w:t>מלבד</w:t>
      </w:r>
      <w:r w:rsidR="001820B3" w:rsidRPr="00FA4225">
        <w:rPr>
          <w:rFonts w:hint="cs"/>
          <w:rtl/>
        </w:rPr>
        <w:t xml:space="preserve"> החריגים המנוים בתקנה, ובכלל זה</w:t>
      </w:r>
      <w:r w:rsidRPr="00FA4225">
        <w:rPr>
          <w:rFonts w:hint="cs"/>
          <w:rtl/>
        </w:rPr>
        <w:t xml:space="preserve"> במסמכים שהם בגדר סוד מסחרי או מקצועי, או שעלולים לפגוע בביטחון המדינה, יחסי החוץ שלה, כלכלתה וביטחון הציבור</w:t>
      </w:r>
      <w:r w:rsidR="0013061D" w:rsidRPr="00FA4225">
        <w:rPr>
          <w:rFonts w:hint="cs"/>
          <w:rtl/>
        </w:rPr>
        <w:t>.</w:t>
      </w:r>
      <w:r w:rsidR="0013061D" w:rsidRPr="00FA4225">
        <w:rPr>
          <w:rtl/>
        </w:rPr>
        <w:t xml:space="preserve"> </w:t>
      </w:r>
    </w:p>
    <w:p w14:paraId="30C5B447" w14:textId="77777777" w:rsidR="00C26BFA" w:rsidRPr="00FA4225" w:rsidRDefault="00A51CA0" w:rsidP="00D14359">
      <w:pPr>
        <w:pStyle w:val="1112"/>
      </w:pPr>
      <w:r w:rsidRPr="00FA4225">
        <w:rPr>
          <w:rtl/>
        </w:rPr>
        <w:t xml:space="preserve">אם ברצון מציע למנוע עיון בסעיפים </w:t>
      </w:r>
      <w:r w:rsidRPr="00FA4225">
        <w:rPr>
          <w:rFonts w:hint="cs"/>
          <w:rtl/>
        </w:rPr>
        <w:t>ש</w:t>
      </w:r>
      <w:r w:rsidRPr="00FA4225">
        <w:rPr>
          <w:rtl/>
        </w:rPr>
        <w:t>ל הצעתו בשל טענה לסוד מסחרי</w:t>
      </w:r>
      <w:r w:rsidRPr="00FA4225">
        <w:rPr>
          <w:rFonts w:hint="cs"/>
          <w:rtl/>
        </w:rPr>
        <w:t>,</w:t>
      </w:r>
      <w:r w:rsidRPr="00FA4225">
        <w:rPr>
          <w:rtl/>
        </w:rPr>
        <w:t xml:space="preserve"> סוד מקצועי,</w:t>
      </w:r>
      <w:r w:rsidRPr="00FA4225">
        <w:rPr>
          <w:rFonts w:hint="cs"/>
          <w:rtl/>
        </w:rPr>
        <w:t xml:space="preserve"> או כל טעם אחר המוזכר בתקנות חובת המכרזים</w:t>
      </w:r>
      <w:r w:rsidRPr="00FA4225">
        <w:rPr>
          <w:rtl/>
        </w:rPr>
        <w:t xml:space="preserve"> עליו לציין </w:t>
      </w:r>
      <w:r w:rsidRPr="00FA4225">
        <w:rPr>
          <w:rFonts w:hint="cs"/>
          <w:rtl/>
        </w:rPr>
        <w:t xml:space="preserve">זאת באופן מפורש </w:t>
      </w:r>
      <w:r w:rsidRPr="00FA4225">
        <w:rPr>
          <w:rtl/>
        </w:rPr>
        <w:t>בחוברת ההצעה</w:t>
      </w:r>
      <w:r w:rsidRPr="00FA4225">
        <w:rPr>
          <w:rFonts w:hint="cs"/>
          <w:rtl/>
        </w:rPr>
        <w:t xml:space="preserve"> (פרק ב), במקום המיועד לכך.</w:t>
      </w:r>
      <w:r w:rsidR="00B11972" w:rsidRPr="00FA4225">
        <w:rPr>
          <w:rFonts w:hint="cs"/>
          <w:rtl/>
        </w:rPr>
        <w:t xml:space="preserve"> </w:t>
      </w:r>
      <w:r w:rsidR="00B11972" w:rsidRPr="00FA4225">
        <w:rPr>
          <w:rtl/>
        </w:rPr>
        <w:t>מובהר כי לא יהא בעצם הבקשה כדי למנוע עיון בסעיפי</w:t>
      </w:r>
      <w:r w:rsidR="00B11972" w:rsidRPr="00FA4225">
        <w:rPr>
          <w:rFonts w:hint="cs"/>
          <w:rtl/>
        </w:rPr>
        <w:t>ם הרלוונטיים</w:t>
      </w:r>
      <w:r w:rsidR="00B11972" w:rsidRPr="00FA4225">
        <w:rPr>
          <w:rtl/>
        </w:rPr>
        <w:t xml:space="preserve">, </w:t>
      </w:r>
      <w:r w:rsidR="00B11972" w:rsidRPr="00FA4225">
        <w:rPr>
          <w:rFonts w:hint="cs"/>
          <w:rtl/>
        </w:rPr>
        <w:t>והחלטה בנושא תתקבל על ידי</w:t>
      </w:r>
      <w:r w:rsidR="00B11972" w:rsidRPr="00FA4225">
        <w:rPr>
          <w:rtl/>
        </w:rPr>
        <w:t xml:space="preserve"> ועדת המכרזים </w:t>
      </w:r>
      <w:r w:rsidR="00B11972" w:rsidRPr="00FA4225">
        <w:rPr>
          <w:rFonts w:hint="cs"/>
          <w:rtl/>
        </w:rPr>
        <w:t>של המזמין.</w:t>
      </w:r>
      <w:r w:rsidR="007F6543">
        <w:rPr>
          <w:rFonts w:hint="cs"/>
          <w:rtl/>
        </w:rPr>
        <w:t xml:space="preserve"> </w:t>
      </w:r>
      <w:r w:rsidR="008B27AC" w:rsidRPr="00FA4225">
        <w:rPr>
          <w:rFonts w:hint="cs"/>
          <w:rtl/>
        </w:rPr>
        <w:t xml:space="preserve">מובהר </w:t>
      </w:r>
      <w:r w:rsidR="00322FCF" w:rsidRPr="00FA4225">
        <w:rPr>
          <w:rtl/>
        </w:rPr>
        <w:t xml:space="preserve">כי </w:t>
      </w:r>
      <w:r w:rsidR="00322FCF" w:rsidRPr="00FA4225">
        <w:rPr>
          <w:rFonts w:hint="cs"/>
          <w:rtl/>
        </w:rPr>
        <w:t xml:space="preserve">מחיר ההצעה אינו בגדר סוד מסחרי או מקצועי. </w:t>
      </w:r>
    </w:p>
    <w:p w14:paraId="2BA1D8F1" w14:textId="77777777" w:rsidR="00295B6A" w:rsidRPr="00FA4225" w:rsidRDefault="00A51CA0" w:rsidP="00D14359">
      <w:pPr>
        <w:pStyle w:val="1112"/>
      </w:pPr>
      <w:r w:rsidRPr="00FA4225">
        <w:rPr>
          <w:rFonts w:hint="cs"/>
          <w:rtl/>
        </w:rPr>
        <w:t>מציע שטען שחלק מסוים מהצעתו היא סוד מסחרי או מקצועי, יהיה מנוע מלדרוש לעיין בחלק זה של ההצעה הזוכה במכרז.</w:t>
      </w:r>
    </w:p>
    <w:p w14:paraId="7B0C6486" w14:textId="77777777" w:rsidR="00E81F28" w:rsidRPr="00FA4225" w:rsidRDefault="00A51CA0" w:rsidP="00D14359">
      <w:pPr>
        <w:pStyle w:val="1112"/>
      </w:pPr>
      <w:r w:rsidRPr="00FA4225">
        <w:rPr>
          <w:rFonts w:hint="cs"/>
          <w:rtl/>
        </w:rPr>
        <w:t>בכפוף לאמור לעיל, בהשתתפותו במכרז</w:t>
      </w:r>
      <w:r w:rsidRPr="00FA4225">
        <w:rPr>
          <w:rtl/>
        </w:rPr>
        <w:t xml:space="preserve"> מסכים המציע, כי</w:t>
      </w:r>
      <w:r w:rsidRPr="00FA4225">
        <w:rPr>
          <w:rFonts w:hint="cs"/>
          <w:rtl/>
        </w:rPr>
        <w:t xml:space="preserve"> במקרה של זכיה במכרז</w:t>
      </w:r>
      <w:r w:rsidRPr="00FA4225">
        <w:rPr>
          <w:rtl/>
        </w:rPr>
        <w:t xml:space="preserve"> הצעתו תועמד לעיונם של יתר המציעים במכרז</w:t>
      </w:r>
      <w:r w:rsidRPr="00FA4225">
        <w:rPr>
          <w:rFonts w:hint="cs"/>
          <w:rtl/>
        </w:rPr>
        <w:t xml:space="preserve"> בהתאם להוראות הדין ותקנות חובת המכרזים. </w:t>
      </w:r>
    </w:p>
    <w:p w14:paraId="257953C1" w14:textId="77777777" w:rsidR="0013061D" w:rsidRPr="00FA4225" w:rsidRDefault="00A51CA0" w:rsidP="00D14359">
      <w:pPr>
        <w:pStyle w:val="1112"/>
      </w:pPr>
      <w:r w:rsidRPr="00FA4225">
        <w:rPr>
          <w:rFonts w:hint="cs"/>
          <w:rtl/>
        </w:rPr>
        <w:t xml:space="preserve">במקרה בו ועדת המכרזים של </w:t>
      </w:r>
      <w:r w:rsidR="00361FDC" w:rsidRPr="00FA4225">
        <w:rPr>
          <w:rFonts w:hint="cs"/>
          <w:rtl/>
        </w:rPr>
        <w:t>המזמין</w:t>
      </w:r>
      <w:r w:rsidRPr="00FA4225">
        <w:rPr>
          <w:rFonts w:hint="cs"/>
          <w:rtl/>
        </w:rPr>
        <w:t xml:space="preserve"> תדחה את טענת המציע הזוכה בדבר היות חלקים מהצעתו סוד מסחרי או מקצועי, </w:t>
      </w:r>
      <w:r w:rsidR="00361FDC" w:rsidRPr="00FA4225">
        <w:rPr>
          <w:rFonts w:hint="cs"/>
          <w:rtl/>
        </w:rPr>
        <w:t>המזמין</w:t>
      </w:r>
      <w:r w:rsidRPr="00FA4225">
        <w:rPr>
          <w:rFonts w:hint="cs"/>
          <w:rtl/>
        </w:rPr>
        <w:t xml:space="preserve"> יודיע לו על כך </w:t>
      </w:r>
      <w:r w:rsidR="00F575B7" w:rsidRPr="00FA4225">
        <w:rPr>
          <w:rFonts w:hint="cs"/>
          <w:rtl/>
        </w:rPr>
        <w:t>טרם מימוש</w:t>
      </w:r>
      <w:r w:rsidRPr="00FA4225">
        <w:rPr>
          <w:rFonts w:hint="cs"/>
          <w:rtl/>
        </w:rPr>
        <w:t xml:space="preserve"> זכות העיון בפועל.</w:t>
      </w:r>
      <w:r w:rsidR="00C26BFA" w:rsidRPr="00FA4225">
        <w:rPr>
          <w:rFonts w:hint="cs"/>
          <w:rtl/>
        </w:rPr>
        <w:t xml:space="preserve"> </w:t>
      </w:r>
    </w:p>
    <w:p w14:paraId="3A8EDC52" w14:textId="77777777" w:rsidR="00B238C7" w:rsidRPr="00FA4225" w:rsidRDefault="00B238C7" w:rsidP="007B2620">
      <w:pPr>
        <w:pStyle w:val="15"/>
        <w:jc w:val="both"/>
        <w:rPr>
          <w:rFonts w:ascii="David" w:hAnsi="David" w:cs="David"/>
          <w:b w:val="0"/>
          <w:bCs w:val="0"/>
          <w:caps w:val="0"/>
          <w:kern w:val="40"/>
          <w:sz w:val="40"/>
          <w:szCs w:val="40"/>
          <w:u w:val="single"/>
        </w:rPr>
        <w:sectPr w:rsidR="00B238C7" w:rsidRPr="00FA4225" w:rsidSect="00654526">
          <w:pgSz w:w="11906" w:h="16838" w:code="9"/>
          <w:pgMar w:top="1616" w:right="1826" w:bottom="1440" w:left="1800" w:header="709" w:footer="709" w:gutter="0"/>
          <w:cols w:space="708"/>
          <w:titlePg/>
          <w:bidi/>
          <w:rtlGutter/>
          <w:docGrid w:linePitch="360"/>
        </w:sectPr>
      </w:pPr>
    </w:p>
    <w:p w14:paraId="15A6FB07" w14:textId="77777777" w:rsidR="005D0A83" w:rsidRPr="00FA4225" w:rsidRDefault="005D0A83" w:rsidP="007B2620">
      <w:pPr>
        <w:jc w:val="both"/>
        <w:rPr>
          <w:rFonts w:ascii="David" w:hAnsi="David" w:cs="David"/>
          <w:caps/>
          <w:kern w:val="40"/>
          <w:sz w:val="72"/>
          <w:szCs w:val="72"/>
          <w:u w:val="single"/>
          <w:rtl/>
        </w:rPr>
      </w:pPr>
    </w:p>
    <w:p w14:paraId="41F8E8BA" w14:textId="77777777" w:rsidR="005D0A83" w:rsidRPr="00FA4225" w:rsidRDefault="005D0A83" w:rsidP="007B2620">
      <w:pPr>
        <w:jc w:val="both"/>
        <w:rPr>
          <w:rFonts w:ascii="David" w:hAnsi="David" w:cs="David"/>
          <w:caps/>
          <w:kern w:val="40"/>
          <w:sz w:val="72"/>
          <w:szCs w:val="72"/>
          <w:u w:val="single"/>
          <w:rtl/>
        </w:rPr>
      </w:pPr>
    </w:p>
    <w:p w14:paraId="0504EF5B" w14:textId="77777777" w:rsidR="005D0A83" w:rsidRPr="00FA4225" w:rsidRDefault="005D0A83" w:rsidP="007B2620">
      <w:pPr>
        <w:jc w:val="both"/>
        <w:rPr>
          <w:rFonts w:ascii="David" w:hAnsi="David" w:cs="David"/>
          <w:caps/>
          <w:kern w:val="40"/>
          <w:sz w:val="72"/>
          <w:szCs w:val="72"/>
          <w:u w:val="single"/>
          <w:rtl/>
        </w:rPr>
      </w:pPr>
    </w:p>
    <w:p w14:paraId="295F29FC" w14:textId="77777777" w:rsidR="005D0A83" w:rsidRPr="00FA4225" w:rsidRDefault="005D0A83" w:rsidP="007B2620">
      <w:pPr>
        <w:jc w:val="both"/>
        <w:rPr>
          <w:rFonts w:ascii="David" w:hAnsi="David" w:cs="David"/>
          <w:caps/>
          <w:kern w:val="40"/>
          <w:sz w:val="72"/>
          <w:szCs w:val="72"/>
          <w:u w:val="single"/>
          <w:rtl/>
        </w:rPr>
      </w:pPr>
    </w:p>
    <w:p w14:paraId="42DA7DAA" w14:textId="77777777" w:rsidR="005D0A83" w:rsidRPr="00FA4225" w:rsidRDefault="005D0A83" w:rsidP="007B2620">
      <w:pPr>
        <w:jc w:val="both"/>
        <w:rPr>
          <w:rFonts w:ascii="David" w:hAnsi="David" w:cs="David"/>
          <w:caps/>
          <w:kern w:val="40"/>
          <w:sz w:val="72"/>
          <w:szCs w:val="72"/>
          <w:u w:val="single"/>
          <w:rtl/>
        </w:rPr>
      </w:pPr>
    </w:p>
    <w:p w14:paraId="5313C9C9" w14:textId="77777777" w:rsidR="005D0A83" w:rsidRPr="00FA4225" w:rsidRDefault="005D0A83" w:rsidP="007B2620">
      <w:pPr>
        <w:jc w:val="both"/>
        <w:rPr>
          <w:rFonts w:ascii="David" w:hAnsi="David" w:cs="David"/>
          <w:caps/>
          <w:kern w:val="40"/>
          <w:sz w:val="72"/>
          <w:szCs w:val="72"/>
          <w:u w:val="single"/>
          <w:rtl/>
        </w:rPr>
      </w:pPr>
    </w:p>
    <w:p w14:paraId="3930F47E" w14:textId="77777777" w:rsidR="005D0A83" w:rsidRPr="00FA4225" w:rsidRDefault="005D0A83" w:rsidP="007B2620">
      <w:pPr>
        <w:jc w:val="both"/>
        <w:rPr>
          <w:rFonts w:ascii="David" w:hAnsi="David" w:cs="David"/>
          <w:caps/>
          <w:kern w:val="40"/>
          <w:sz w:val="72"/>
          <w:szCs w:val="72"/>
          <w:u w:val="single"/>
          <w:rtl/>
        </w:rPr>
      </w:pPr>
    </w:p>
    <w:p w14:paraId="262062C3" w14:textId="77777777" w:rsidR="005D0A83" w:rsidRPr="00FA4225" w:rsidRDefault="005D0A83" w:rsidP="007B2620">
      <w:pPr>
        <w:jc w:val="both"/>
        <w:rPr>
          <w:rFonts w:ascii="David" w:hAnsi="David" w:cs="David"/>
          <w:sz w:val="72"/>
          <w:szCs w:val="72"/>
          <w:rtl/>
        </w:rPr>
      </w:pPr>
    </w:p>
    <w:p w14:paraId="43799647" w14:textId="77777777" w:rsidR="004E394B" w:rsidRPr="00FA4225" w:rsidRDefault="00A51CA0" w:rsidP="00DA29D0">
      <w:pPr>
        <w:pStyle w:val="afffffff9"/>
        <w:rPr>
          <w:rtl/>
        </w:rPr>
        <w:sectPr w:rsidR="004E394B" w:rsidRPr="00FA4225" w:rsidSect="00654526">
          <w:pgSz w:w="11906" w:h="16838" w:code="9"/>
          <w:pgMar w:top="1616" w:right="1826" w:bottom="1440" w:left="1800" w:header="709" w:footer="709" w:gutter="0"/>
          <w:cols w:space="708"/>
          <w:titlePg/>
          <w:bidi/>
          <w:rtlGutter/>
          <w:docGrid w:linePitch="360"/>
        </w:sectPr>
      </w:pPr>
      <w:bookmarkStart w:id="206" w:name="_Toc256000057"/>
      <w:bookmarkStart w:id="207" w:name="_Toc32477904"/>
      <w:bookmarkStart w:id="208" w:name="_Toc43400623"/>
      <w:bookmarkStart w:id="209" w:name="_Toc44931932"/>
      <w:bookmarkStart w:id="210" w:name="_Toc44932019"/>
      <w:bookmarkStart w:id="211" w:name="_Toc44932668"/>
      <w:bookmarkStart w:id="212" w:name="_Toc53331337"/>
      <w:r w:rsidRPr="00FA4225">
        <w:rPr>
          <w:rFonts w:hint="cs"/>
          <w:rtl/>
        </w:rPr>
        <w:t>פרק ב</w:t>
      </w:r>
      <w:r w:rsidR="00D84FC6" w:rsidRPr="00FA4225">
        <w:rPr>
          <w:rFonts w:hint="cs"/>
          <w:rtl/>
        </w:rPr>
        <w:t>'</w:t>
      </w:r>
      <w:r w:rsidRPr="00FA4225">
        <w:rPr>
          <w:rFonts w:hint="cs"/>
          <w:rtl/>
        </w:rPr>
        <w:t xml:space="preserve"> </w:t>
      </w:r>
      <w:r w:rsidRPr="00FA4225">
        <w:rPr>
          <w:rtl/>
        </w:rPr>
        <w:t>–</w:t>
      </w:r>
      <w:r w:rsidRPr="00FA4225">
        <w:rPr>
          <w:rFonts w:hint="cs"/>
          <w:rtl/>
        </w:rPr>
        <w:t xml:space="preserve"> </w:t>
      </w:r>
      <w:r w:rsidR="00BC709B" w:rsidRPr="00FA4225">
        <w:rPr>
          <w:rFonts w:hint="cs"/>
          <w:rtl/>
        </w:rPr>
        <w:t xml:space="preserve">חוברת </w:t>
      </w:r>
      <w:r w:rsidR="000B02CF" w:rsidRPr="00FA4225">
        <w:rPr>
          <w:rFonts w:hint="cs"/>
          <w:rtl/>
        </w:rPr>
        <w:t>ה</w:t>
      </w:r>
      <w:r w:rsidRPr="00FA4225">
        <w:rPr>
          <w:rFonts w:hint="cs"/>
          <w:rtl/>
        </w:rPr>
        <w:t>הצעה</w:t>
      </w:r>
      <w:bookmarkEnd w:id="206"/>
      <w:bookmarkEnd w:id="207"/>
      <w:bookmarkEnd w:id="208"/>
      <w:bookmarkEnd w:id="209"/>
      <w:bookmarkEnd w:id="210"/>
      <w:bookmarkEnd w:id="211"/>
      <w:bookmarkEnd w:id="212"/>
    </w:p>
    <w:p w14:paraId="2A86E78E" w14:textId="77777777" w:rsidR="00B45730" w:rsidRPr="00FA4225" w:rsidRDefault="00A51CA0" w:rsidP="007B2620">
      <w:pPr>
        <w:pStyle w:val="1fd"/>
        <w:numPr>
          <w:ilvl w:val="0"/>
          <w:numId w:val="51"/>
        </w:numPr>
        <w:jc w:val="both"/>
      </w:pPr>
      <w:bookmarkStart w:id="213" w:name="_Toc256000058"/>
      <w:bookmarkStart w:id="214" w:name="_Toc32477905"/>
      <w:bookmarkStart w:id="215" w:name="_Toc43400624"/>
      <w:bookmarkStart w:id="216" w:name="_Toc44931933"/>
      <w:bookmarkStart w:id="217" w:name="_Toc44932020"/>
      <w:bookmarkStart w:id="218" w:name="_Toc53331338"/>
      <w:r w:rsidRPr="00FA4225">
        <w:rPr>
          <w:rFonts w:hint="cs"/>
          <w:rtl/>
        </w:rPr>
        <w:lastRenderedPageBreak/>
        <w:t>הגשת הצע</w:t>
      </w:r>
      <w:r w:rsidR="00C76DC7" w:rsidRPr="00FA4225">
        <w:rPr>
          <w:rFonts w:hint="cs"/>
          <w:rtl/>
        </w:rPr>
        <w:t>ה</w:t>
      </w:r>
      <w:r w:rsidRPr="00FA4225">
        <w:rPr>
          <w:rFonts w:hint="cs"/>
          <w:rtl/>
        </w:rPr>
        <w:t xml:space="preserve"> במכר</w:t>
      </w:r>
      <w:r w:rsidR="00C76DC7" w:rsidRPr="00FA4225">
        <w:rPr>
          <w:rFonts w:hint="cs"/>
          <w:rtl/>
        </w:rPr>
        <w:t>ז</w:t>
      </w:r>
      <w:bookmarkEnd w:id="213"/>
      <w:bookmarkEnd w:id="214"/>
      <w:bookmarkEnd w:id="215"/>
      <w:bookmarkEnd w:id="216"/>
      <w:bookmarkEnd w:id="217"/>
      <w:bookmarkEnd w:id="218"/>
    </w:p>
    <w:p w14:paraId="146DEA30" w14:textId="77777777" w:rsidR="004E394B" w:rsidRPr="00FA4225" w:rsidRDefault="00A51CA0" w:rsidP="007B2620">
      <w:pPr>
        <w:pStyle w:val="11"/>
        <w:rPr>
          <w:rtl/>
        </w:rPr>
      </w:pPr>
      <w:bookmarkStart w:id="219" w:name="_Toc43400625"/>
      <w:bookmarkStart w:id="220" w:name="_Toc44931934"/>
      <w:bookmarkStart w:id="221" w:name="_Toc44932021"/>
      <w:r w:rsidRPr="00FA4225">
        <w:rPr>
          <w:rFonts w:hint="eastAsia"/>
          <w:rtl/>
        </w:rPr>
        <w:t>כללי</w:t>
      </w:r>
      <w:r w:rsidR="00204AE0" w:rsidRPr="00FA4225">
        <w:rPr>
          <w:rFonts w:hint="cs"/>
          <w:rtl/>
        </w:rPr>
        <w:t>ם למילוי חוברת ההצעה</w:t>
      </w:r>
      <w:bookmarkEnd w:id="219"/>
      <w:bookmarkEnd w:id="220"/>
      <w:bookmarkEnd w:id="221"/>
    </w:p>
    <w:p w14:paraId="57BDDE5F" w14:textId="77777777" w:rsidR="000B02CF" w:rsidRPr="00FA4225" w:rsidRDefault="00A51CA0" w:rsidP="00D14359">
      <w:pPr>
        <w:pStyle w:val="1112"/>
      </w:pPr>
      <w:bookmarkStart w:id="222" w:name="_Toc53331339"/>
      <w:r w:rsidRPr="00FA4225">
        <w:rPr>
          <w:rtl/>
        </w:rPr>
        <w:t xml:space="preserve">פרק זה </w:t>
      </w:r>
      <w:r w:rsidRPr="00FA4225">
        <w:rPr>
          <w:rFonts w:hint="cs"/>
          <w:rtl/>
        </w:rPr>
        <w:t>מ</w:t>
      </w:r>
      <w:r w:rsidRPr="00FA4225">
        <w:rPr>
          <w:rtl/>
        </w:rPr>
        <w:t>הווה את מענה המציע למכרז</w:t>
      </w:r>
      <w:r w:rsidR="0014115F" w:rsidRPr="00FA4225">
        <w:rPr>
          <w:rFonts w:hint="cs"/>
          <w:rtl/>
        </w:rPr>
        <w:t>,</w:t>
      </w:r>
      <w:r w:rsidRPr="00FA4225">
        <w:rPr>
          <w:rtl/>
        </w:rPr>
        <w:t xml:space="preserve"> </w:t>
      </w:r>
      <w:r w:rsidR="00EA7958" w:rsidRPr="00FA4225">
        <w:rPr>
          <w:u w:val="single"/>
          <w:rtl/>
        </w:rPr>
        <w:t xml:space="preserve">אין </w:t>
      </w:r>
      <w:r w:rsidR="00EA7958" w:rsidRPr="00FA4225">
        <w:rPr>
          <w:rFonts w:hint="eastAsia"/>
          <w:u w:val="single"/>
          <w:rtl/>
        </w:rPr>
        <w:t>צורך</w:t>
      </w:r>
      <w:r w:rsidR="00EA7958" w:rsidRPr="00FA4225">
        <w:rPr>
          <w:u w:val="single"/>
          <w:rtl/>
        </w:rPr>
        <w:t xml:space="preserve"> במתן מענה לכל חלק אחר במכרז</w:t>
      </w:r>
      <w:r w:rsidR="00506A6A" w:rsidRPr="00FA4225">
        <w:rPr>
          <w:rFonts w:hint="cs"/>
          <w:rtl/>
        </w:rPr>
        <w:t>, או לצרף מסמך שאינו נדרש בפרק זה</w:t>
      </w:r>
      <w:r w:rsidR="00EA7958" w:rsidRPr="00FA4225">
        <w:rPr>
          <w:rFonts w:hint="cs"/>
          <w:rtl/>
        </w:rPr>
        <w:t>.</w:t>
      </w:r>
      <w:bookmarkEnd w:id="222"/>
    </w:p>
    <w:p w14:paraId="2A08BF6D" w14:textId="77777777" w:rsidR="004E394B" w:rsidRPr="00FA4225" w:rsidRDefault="00A51CA0" w:rsidP="00D14359">
      <w:pPr>
        <w:pStyle w:val="1112"/>
      </w:pPr>
      <w:bookmarkStart w:id="223" w:name="_Toc53331340"/>
      <w:r w:rsidRPr="00FA4225">
        <w:rPr>
          <w:rtl/>
        </w:rPr>
        <w:t xml:space="preserve">יש לעקוב באופן מדוקדק אחר ההנחיות המופיעות בפרק זה על מנת שההצעה תוכל להיבחן ולהיות מוערכת כראוי. </w:t>
      </w:r>
      <w:r w:rsidR="00EA7958" w:rsidRPr="00FA4225">
        <w:rPr>
          <w:rFonts w:hint="cs"/>
          <w:rtl/>
        </w:rPr>
        <w:t>אין להוסיף להתנות או לשנות אף תנאי מתנאי המכרז</w:t>
      </w:r>
      <w:r w:rsidR="00295B6A" w:rsidRPr="00FA4225">
        <w:rPr>
          <w:rFonts w:hint="cs"/>
          <w:rtl/>
        </w:rPr>
        <w:t>, או את ההנחיות המופיעות להלן</w:t>
      </w:r>
      <w:r w:rsidR="00EA7958" w:rsidRPr="00FA4225">
        <w:rPr>
          <w:rFonts w:hint="cs"/>
          <w:rtl/>
        </w:rPr>
        <w:t>.</w:t>
      </w:r>
      <w:bookmarkEnd w:id="223"/>
    </w:p>
    <w:p w14:paraId="2CA47511" w14:textId="77777777" w:rsidR="004E394B" w:rsidRPr="00FA4225" w:rsidRDefault="00A51CA0" w:rsidP="00D14359">
      <w:pPr>
        <w:pStyle w:val="1112"/>
      </w:pPr>
      <w:bookmarkStart w:id="224" w:name="_Toc53331341"/>
      <w:r w:rsidRPr="00FA4225">
        <w:rPr>
          <w:rFonts w:hint="cs"/>
          <w:rtl/>
        </w:rPr>
        <w:t>בכל מקרה של שאלות או אי-בהירות במסמכי המכרז על המציע לפנות ל</w:t>
      </w:r>
      <w:r w:rsidR="00361FDC" w:rsidRPr="00FA4225">
        <w:rPr>
          <w:rFonts w:hint="cs"/>
          <w:rtl/>
        </w:rPr>
        <w:t>מזמין</w:t>
      </w:r>
      <w:r w:rsidRPr="00FA4225">
        <w:rPr>
          <w:rFonts w:hint="cs"/>
          <w:rtl/>
        </w:rPr>
        <w:t xml:space="preserve"> בשאלה לצורך הבהרה, כמפורט ב</w:t>
      </w:r>
      <w:r w:rsidR="005C0769" w:rsidRPr="00FA4225">
        <w:rPr>
          <w:rFonts w:hint="cs"/>
          <w:b/>
          <w:bCs/>
          <w:rtl/>
        </w:rPr>
        <w:t>פרק א</w:t>
      </w:r>
      <w:r w:rsidR="003B10CE" w:rsidRPr="00FA4225">
        <w:rPr>
          <w:rFonts w:hint="cs"/>
          <w:b/>
          <w:bCs/>
          <w:rtl/>
        </w:rPr>
        <w:t>'</w:t>
      </w:r>
      <w:r w:rsidR="005C0769" w:rsidRPr="00FA4225">
        <w:rPr>
          <w:rFonts w:hint="cs"/>
          <w:rtl/>
        </w:rPr>
        <w:t xml:space="preserve"> ל</w:t>
      </w:r>
      <w:r w:rsidRPr="00FA4225">
        <w:rPr>
          <w:rFonts w:hint="cs"/>
          <w:rtl/>
        </w:rPr>
        <w:t>מסמכי המכרז</w:t>
      </w:r>
      <w:r w:rsidR="00EA7958" w:rsidRPr="00FA4225">
        <w:rPr>
          <w:rFonts w:hint="cs"/>
          <w:rtl/>
        </w:rPr>
        <w:t>.</w:t>
      </w:r>
      <w:bookmarkEnd w:id="224"/>
      <w:r w:rsidRPr="00FA4225">
        <w:rPr>
          <w:rFonts w:hint="cs"/>
          <w:rtl/>
        </w:rPr>
        <w:t xml:space="preserve"> </w:t>
      </w:r>
    </w:p>
    <w:p w14:paraId="3C2BD70E" w14:textId="77777777" w:rsidR="00B11972" w:rsidRPr="00FA4225" w:rsidRDefault="00A51CA0" w:rsidP="00D14359">
      <w:pPr>
        <w:pStyle w:val="1112"/>
      </w:pPr>
      <w:bookmarkStart w:id="225" w:name="_Toc53331342"/>
      <w:r w:rsidRPr="00FA4225">
        <w:rPr>
          <w:rFonts w:hint="cs"/>
          <w:rtl/>
        </w:rPr>
        <w:t xml:space="preserve">ניתן לצרף כל מסמך או קובץ </w:t>
      </w:r>
      <w:r w:rsidRPr="00FA4225">
        <w:rPr>
          <w:rFonts w:hint="cs"/>
          <w:u w:val="single"/>
          <w:rtl/>
        </w:rPr>
        <w:t>הרלוונטי</w:t>
      </w:r>
      <w:r w:rsidRPr="00FA4225">
        <w:rPr>
          <w:rFonts w:hint="cs"/>
          <w:rtl/>
        </w:rPr>
        <w:t xml:space="preserve"> לצורך פירוט והמחשה למפורט בהצעה.</w:t>
      </w:r>
      <w:r w:rsidRPr="00FA4225">
        <w:rPr>
          <w:rtl/>
        </w:rPr>
        <w:t xml:space="preserve"> </w:t>
      </w:r>
      <w:r w:rsidRPr="00FA4225">
        <w:rPr>
          <w:rFonts w:hint="cs"/>
          <w:rtl/>
        </w:rPr>
        <w:t xml:space="preserve">יודגש כי בדיקת ההצעה, </w:t>
      </w:r>
      <w:r w:rsidR="009351AA" w:rsidRPr="00FA4225">
        <w:rPr>
          <w:rFonts w:hint="cs"/>
          <w:rtl/>
        </w:rPr>
        <w:t>ת</w:t>
      </w:r>
      <w:r w:rsidRPr="00FA4225">
        <w:rPr>
          <w:rFonts w:hint="cs"/>
          <w:rtl/>
        </w:rPr>
        <w:t>תבסס על הפירוט שיינתן ב</w:t>
      </w:r>
      <w:r w:rsidR="00070AD2" w:rsidRPr="00FA4225">
        <w:rPr>
          <w:rFonts w:hint="cs"/>
          <w:rtl/>
        </w:rPr>
        <w:t>חובת ה</w:t>
      </w:r>
      <w:r w:rsidRPr="00FA4225">
        <w:rPr>
          <w:rFonts w:hint="cs"/>
          <w:rtl/>
        </w:rPr>
        <w:t>הצעה</w:t>
      </w:r>
      <w:r w:rsidRPr="00FA4225">
        <w:rPr>
          <w:rtl/>
        </w:rPr>
        <w:t>.</w:t>
      </w:r>
      <w:bookmarkEnd w:id="225"/>
    </w:p>
    <w:p w14:paraId="78E611AB" w14:textId="77777777" w:rsidR="009351AA" w:rsidRPr="00FA4225" w:rsidRDefault="00A51CA0" w:rsidP="00D14359">
      <w:pPr>
        <w:pStyle w:val="1112"/>
      </w:pPr>
      <w:bookmarkStart w:id="226" w:name="_Toc53331343"/>
      <w:r w:rsidRPr="00FA4225">
        <w:rPr>
          <w:rtl/>
        </w:rPr>
        <w:t>חוסר פירוט</w:t>
      </w:r>
      <w:r w:rsidR="00EA7958" w:rsidRPr="00FA4225">
        <w:rPr>
          <w:rFonts w:hint="cs"/>
          <w:rtl/>
        </w:rPr>
        <w:t xml:space="preserve"> בהצעה</w:t>
      </w:r>
      <w:r w:rsidRPr="00FA4225">
        <w:rPr>
          <w:rtl/>
        </w:rPr>
        <w:t xml:space="preserve">, או פירוט </w:t>
      </w:r>
      <w:r w:rsidR="005C132D" w:rsidRPr="00FA4225">
        <w:rPr>
          <w:rFonts w:hint="cs"/>
          <w:rtl/>
        </w:rPr>
        <w:t xml:space="preserve">מיותר </w:t>
      </w:r>
      <w:r w:rsidRPr="00FA4225">
        <w:rPr>
          <w:rtl/>
        </w:rPr>
        <w:t>שאינו עונה לדריש</w:t>
      </w:r>
      <w:r w:rsidR="005C132D" w:rsidRPr="00FA4225">
        <w:rPr>
          <w:rFonts w:hint="cs"/>
          <w:rtl/>
        </w:rPr>
        <w:t>ת המכרז</w:t>
      </w:r>
      <w:r w:rsidRPr="00FA4225">
        <w:rPr>
          <w:rtl/>
        </w:rPr>
        <w:t xml:space="preserve">, עלולים להביא לניקוד נמוך של ההצעה או פסילתה בהתאם לשיקול דעתו הבלעדי של </w:t>
      </w:r>
      <w:r w:rsidR="00361FDC" w:rsidRPr="00FA4225">
        <w:rPr>
          <w:rtl/>
        </w:rPr>
        <w:t>המזמין</w:t>
      </w:r>
      <w:r w:rsidRPr="00FA4225">
        <w:rPr>
          <w:rFonts w:hint="cs"/>
          <w:rtl/>
        </w:rPr>
        <w:t>.</w:t>
      </w:r>
      <w:bookmarkEnd w:id="226"/>
    </w:p>
    <w:p w14:paraId="2D40C84E" w14:textId="77777777" w:rsidR="004E394B" w:rsidRPr="00FA4225" w:rsidRDefault="00A51CA0" w:rsidP="007B2620">
      <w:pPr>
        <w:pStyle w:val="1fd"/>
        <w:numPr>
          <w:ilvl w:val="0"/>
          <w:numId w:val="51"/>
        </w:numPr>
        <w:jc w:val="both"/>
        <w:rPr>
          <w:rtl/>
        </w:rPr>
      </w:pPr>
      <w:bookmarkStart w:id="227" w:name="_Toc256000059"/>
      <w:bookmarkStart w:id="228" w:name="_Toc32477906"/>
      <w:bookmarkStart w:id="229" w:name="_Toc43400627"/>
      <w:bookmarkStart w:id="230" w:name="_Toc44931936"/>
      <w:bookmarkStart w:id="231" w:name="_Toc44932023"/>
      <w:bookmarkStart w:id="232" w:name="_Toc53331344"/>
      <w:bookmarkStart w:id="233" w:name="_Toc516503366"/>
      <w:r w:rsidRPr="00FA4225">
        <w:rPr>
          <w:rFonts w:hint="cs"/>
          <w:rtl/>
        </w:rPr>
        <w:t>פרטי המציע</w:t>
      </w:r>
      <w:bookmarkEnd w:id="227"/>
      <w:bookmarkEnd w:id="228"/>
      <w:bookmarkEnd w:id="229"/>
      <w:bookmarkEnd w:id="230"/>
      <w:bookmarkEnd w:id="231"/>
      <w:bookmarkEnd w:id="232"/>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129"/>
        <w:gridCol w:w="4939"/>
      </w:tblGrid>
      <w:tr w:rsidR="0087593D" w:rsidRPr="00FA4225" w14:paraId="1B4A18A3" w14:textId="77777777" w:rsidTr="00A6088C">
        <w:trPr>
          <w:trHeight w:val="527"/>
          <w:tblHeader/>
        </w:trPr>
        <w:tc>
          <w:tcPr>
            <w:tcW w:w="1939" w:type="pct"/>
            <w:vAlign w:val="center"/>
          </w:tcPr>
          <w:p w14:paraId="2951237E" w14:textId="77777777" w:rsidR="0042795F" w:rsidRPr="00FA4225" w:rsidRDefault="00A51CA0" w:rsidP="007B2620">
            <w:pPr>
              <w:spacing w:before="120" w:after="120"/>
              <w:jc w:val="both"/>
              <w:rPr>
                <w:rFonts w:ascii="David" w:hAnsi="David" w:cs="David"/>
                <w:rtl/>
              </w:rPr>
            </w:pPr>
            <w:r w:rsidRPr="00FA4225">
              <w:rPr>
                <w:rFonts w:ascii="David" w:hAnsi="David" w:cs="David"/>
                <w:rtl/>
              </w:rPr>
              <w:t xml:space="preserve">שם המציע </w:t>
            </w:r>
          </w:p>
        </w:tc>
        <w:tc>
          <w:tcPr>
            <w:tcW w:w="3061" w:type="pct"/>
            <w:vAlign w:val="center"/>
          </w:tcPr>
          <w:p w14:paraId="28CB535E" w14:textId="77777777" w:rsidR="0042795F" w:rsidRPr="00FA4225" w:rsidRDefault="0042795F" w:rsidP="007B2620">
            <w:pPr>
              <w:spacing w:before="120" w:after="120"/>
              <w:jc w:val="both"/>
              <w:rPr>
                <w:rFonts w:ascii="David" w:hAnsi="David" w:cs="David"/>
                <w:rtl/>
              </w:rPr>
            </w:pPr>
          </w:p>
        </w:tc>
      </w:tr>
      <w:tr w:rsidR="0087593D" w:rsidRPr="00FA4225" w14:paraId="5F03605D" w14:textId="77777777" w:rsidTr="00A6088C">
        <w:trPr>
          <w:trHeight w:val="887"/>
        </w:trPr>
        <w:tc>
          <w:tcPr>
            <w:tcW w:w="1939" w:type="pct"/>
            <w:vAlign w:val="center"/>
          </w:tcPr>
          <w:p w14:paraId="049FF6BE" w14:textId="77777777" w:rsidR="0042795F" w:rsidRPr="00FA4225" w:rsidRDefault="00630796" w:rsidP="007B2620">
            <w:pPr>
              <w:spacing w:before="120" w:after="120"/>
              <w:jc w:val="both"/>
              <w:rPr>
                <w:rFonts w:ascii="David" w:hAnsi="David" w:cs="David"/>
                <w:rtl/>
              </w:rPr>
            </w:pPr>
            <w:r w:rsidRPr="00FA4225">
              <w:rPr>
                <w:rFonts w:ascii="David" w:hAnsi="David" w:cs="David" w:hint="cs"/>
                <w:rtl/>
              </w:rPr>
              <w:t>סוג</w:t>
            </w:r>
            <w:r w:rsidR="00A51CA0" w:rsidRPr="00FA4225">
              <w:rPr>
                <w:rFonts w:ascii="David" w:hAnsi="David" w:cs="David" w:hint="cs"/>
                <w:rtl/>
              </w:rPr>
              <w:t xml:space="preserve"> </w:t>
            </w:r>
            <w:r w:rsidRPr="00FA4225">
              <w:rPr>
                <w:rFonts w:ascii="David" w:hAnsi="David" w:cs="David" w:hint="cs"/>
                <w:rtl/>
              </w:rPr>
              <w:t>ה</w:t>
            </w:r>
            <w:r w:rsidR="00A51CA0" w:rsidRPr="00FA4225">
              <w:rPr>
                <w:rFonts w:ascii="David" w:hAnsi="David" w:cs="David" w:hint="cs"/>
                <w:rtl/>
              </w:rPr>
              <w:t xml:space="preserve">מציע </w:t>
            </w:r>
          </w:p>
          <w:p w14:paraId="07C97C1E" w14:textId="77777777" w:rsidR="0042795F" w:rsidRPr="00FA4225" w:rsidRDefault="00A51CA0" w:rsidP="007B2620">
            <w:pPr>
              <w:spacing w:before="120" w:after="120"/>
              <w:jc w:val="both"/>
              <w:rPr>
                <w:rFonts w:ascii="David" w:hAnsi="David" w:cs="David"/>
                <w:rtl/>
              </w:rPr>
            </w:pPr>
            <w:r w:rsidRPr="00FA4225">
              <w:rPr>
                <w:rFonts w:ascii="David" w:hAnsi="David" w:cs="David" w:hint="cs"/>
                <w:rtl/>
              </w:rPr>
              <w:t>(</w:t>
            </w:r>
            <w:r w:rsidR="00630796" w:rsidRPr="00FA4225">
              <w:rPr>
                <w:rFonts w:ascii="David" w:hAnsi="David" w:cs="David" w:hint="cs"/>
                <w:rtl/>
              </w:rPr>
              <w:t>סוג של תאגיד/</w:t>
            </w:r>
            <w:r w:rsidRPr="00FA4225">
              <w:rPr>
                <w:rFonts w:ascii="David" w:hAnsi="David" w:cs="David" w:hint="cs"/>
                <w:rtl/>
              </w:rPr>
              <w:t>עוסק מורשה)</w:t>
            </w:r>
          </w:p>
        </w:tc>
        <w:tc>
          <w:tcPr>
            <w:tcW w:w="3061" w:type="pct"/>
            <w:vAlign w:val="center"/>
          </w:tcPr>
          <w:p w14:paraId="57AB3B00" w14:textId="77777777" w:rsidR="0042795F" w:rsidRPr="00FA4225" w:rsidRDefault="0042795F" w:rsidP="007B2620">
            <w:pPr>
              <w:spacing w:before="120" w:after="120"/>
              <w:jc w:val="both"/>
              <w:rPr>
                <w:rFonts w:ascii="David" w:hAnsi="David" w:cs="David"/>
                <w:rtl/>
              </w:rPr>
            </w:pPr>
          </w:p>
        </w:tc>
      </w:tr>
      <w:tr w:rsidR="0087593D" w:rsidRPr="00FA4225" w14:paraId="6AF4FF77" w14:textId="77777777" w:rsidTr="00A6088C">
        <w:trPr>
          <w:trHeight w:val="437"/>
        </w:trPr>
        <w:tc>
          <w:tcPr>
            <w:tcW w:w="1939" w:type="pct"/>
            <w:vAlign w:val="center"/>
          </w:tcPr>
          <w:p w14:paraId="1F94C92C" w14:textId="77777777" w:rsidR="0042795F" w:rsidRPr="00FA4225" w:rsidRDefault="00A51CA0" w:rsidP="007B2620">
            <w:pPr>
              <w:spacing w:before="120" w:after="120"/>
              <w:jc w:val="both"/>
              <w:rPr>
                <w:rFonts w:ascii="David" w:hAnsi="David" w:cs="David"/>
                <w:rtl/>
              </w:rPr>
            </w:pPr>
            <w:r w:rsidRPr="00FA4225">
              <w:rPr>
                <w:rFonts w:ascii="David" w:hAnsi="David" w:cs="David"/>
                <w:rtl/>
              </w:rPr>
              <w:t>מספר מזהה</w:t>
            </w:r>
            <w:r w:rsidR="002D4F3D" w:rsidRPr="00FA4225">
              <w:rPr>
                <w:rFonts w:ascii="David" w:hAnsi="David" w:cs="David" w:hint="cs"/>
                <w:rtl/>
              </w:rPr>
              <w:t xml:space="preserve"> (לדוג' ח"פ)</w:t>
            </w:r>
          </w:p>
        </w:tc>
        <w:tc>
          <w:tcPr>
            <w:tcW w:w="3061" w:type="pct"/>
            <w:vAlign w:val="center"/>
          </w:tcPr>
          <w:p w14:paraId="29F65A5A" w14:textId="77777777" w:rsidR="0042795F" w:rsidRPr="00FA4225" w:rsidRDefault="0042795F" w:rsidP="007B2620">
            <w:pPr>
              <w:spacing w:before="120" w:after="120"/>
              <w:jc w:val="both"/>
              <w:rPr>
                <w:rFonts w:ascii="David" w:hAnsi="David" w:cs="David"/>
                <w:rtl/>
              </w:rPr>
            </w:pPr>
          </w:p>
        </w:tc>
      </w:tr>
      <w:tr w:rsidR="0087593D" w:rsidRPr="00FA4225" w14:paraId="417D659D" w14:textId="77777777" w:rsidTr="00A6088C">
        <w:trPr>
          <w:trHeight w:val="365"/>
        </w:trPr>
        <w:tc>
          <w:tcPr>
            <w:tcW w:w="1939" w:type="pct"/>
            <w:vMerge w:val="restart"/>
            <w:vAlign w:val="center"/>
          </w:tcPr>
          <w:p w14:paraId="53F97117" w14:textId="77777777" w:rsidR="0014115F" w:rsidRPr="00FA4225" w:rsidRDefault="00A51CA0" w:rsidP="007B2620">
            <w:pPr>
              <w:spacing w:before="120" w:after="120"/>
              <w:jc w:val="both"/>
              <w:rPr>
                <w:rFonts w:ascii="David" w:hAnsi="David" w:cs="David"/>
                <w:rtl/>
              </w:rPr>
            </w:pPr>
            <w:r w:rsidRPr="00FA4225">
              <w:rPr>
                <w:rFonts w:ascii="David" w:hAnsi="David" w:cs="David"/>
                <w:rtl/>
              </w:rPr>
              <w:t>איש הקשר מטעם המציע</w:t>
            </w:r>
            <w:r w:rsidRPr="00FA4225">
              <w:rPr>
                <w:rFonts w:ascii="David" w:hAnsi="David" w:cs="David" w:hint="cs"/>
                <w:rtl/>
              </w:rPr>
              <w:t xml:space="preserve"> לצורך המכרז</w:t>
            </w:r>
          </w:p>
        </w:tc>
        <w:tc>
          <w:tcPr>
            <w:tcW w:w="3061" w:type="pct"/>
            <w:vAlign w:val="center"/>
          </w:tcPr>
          <w:p w14:paraId="237458BF" w14:textId="77777777" w:rsidR="0014115F" w:rsidRPr="00FA4225" w:rsidRDefault="00A51CA0" w:rsidP="007B2620">
            <w:pPr>
              <w:spacing w:before="120" w:after="120"/>
              <w:jc w:val="both"/>
              <w:rPr>
                <w:rFonts w:ascii="David" w:hAnsi="David" w:cs="David"/>
                <w:rtl/>
              </w:rPr>
            </w:pPr>
            <w:r w:rsidRPr="00FA4225">
              <w:rPr>
                <w:rFonts w:ascii="David" w:hAnsi="David" w:cs="David"/>
                <w:rtl/>
              </w:rPr>
              <w:t>שם:</w:t>
            </w:r>
          </w:p>
        </w:tc>
      </w:tr>
      <w:tr w:rsidR="0087593D" w:rsidRPr="00FA4225" w14:paraId="29AF324F" w14:textId="77777777" w:rsidTr="00A6088C">
        <w:trPr>
          <w:trHeight w:val="590"/>
        </w:trPr>
        <w:tc>
          <w:tcPr>
            <w:tcW w:w="1939" w:type="pct"/>
            <w:vMerge/>
            <w:vAlign w:val="center"/>
          </w:tcPr>
          <w:p w14:paraId="02B003CB" w14:textId="77777777" w:rsidR="0014115F" w:rsidRPr="00FA4225" w:rsidRDefault="0014115F" w:rsidP="007B2620">
            <w:pPr>
              <w:spacing w:before="120" w:after="120"/>
              <w:jc w:val="both"/>
              <w:rPr>
                <w:rFonts w:ascii="David" w:hAnsi="David" w:cs="David"/>
                <w:rtl/>
              </w:rPr>
            </w:pPr>
          </w:p>
        </w:tc>
        <w:tc>
          <w:tcPr>
            <w:tcW w:w="3061" w:type="pct"/>
            <w:vAlign w:val="center"/>
          </w:tcPr>
          <w:p w14:paraId="358E285C" w14:textId="77777777" w:rsidR="0014115F" w:rsidRPr="00FA4225" w:rsidRDefault="00A51CA0" w:rsidP="007B2620">
            <w:pPr>
              <w:spacing w:before="120" w:after="120"/>
              <w:jc w:val="both"/>
              <w:rPr>
                <w:rFonts w:ascii="David" w:hAnsi="David" w:cs="David"/>
                <w:rtl/>
              </w:rPr>
            </w:pPr>
            <w:r w:rsidRPr="00FA4225">
              <w:rPr>
                <w:rFonts w:ascii="David" w:hAnsi="David" w:cs="David"/>
                <w:rtl/>
              </w:rPr>
              <w:t>כתובת:</w:t>
            </w:r>
          </w:p>
        </w:tc>
      </w:tr>
      <w:tr w:rsidR="0087593D" w:rsidRPr="00FA4225" w14:paraId="4114DB67" w14:textId="77777777" w:rsidTr="00A6088C">
        <w:trPr>
          <w:trHeight w:val="527"/>
        </w:trPr>
        <w:tc>
          <w:tcPr>
            <w:tcW w:w="1939" w:type="pct"/>
            <w:vMerge/>
            <w:vAlign w:val="center"/>
          </w:tcPr>
          <w:p w14:paraId="4129C5DC" w14:textId="77777777" w:rsidR="0014115F" w:rsidRPr="00FA4225" w:rsidRDefault="0014115F" w:rsidP="007B2620">
            <w:pPr>
              <w:spacing w:before="120" w:after="120"/>
              <w:jc w:val="both"/>
              <w:rPr>
                <w:rFonts w:ascii="David" w:hAnsi="David" w:cs="David"/>
                <w:rtl/>
              </w:rPr>
            </w:pPr>
          </w:p>
        </w:tc>
        <w:tc>
          <w:tcPr>
            <w:tcW w:w="3061" w:type="pct"/>
            <w:vAlign w:val="center"/>
          </w:tcPr>
          <w:p w14:paraId="7A98557F" w14:textId="77777777" w:rsidR="0014115F" w:rsidRPr="00FA4225" w:rsidRDefault="00A51CA0" w:rsidP="007B2620">
            <w:pPr>
              <w:spacing w:before="120" w:after="120"/>
              <w:jc w:val="both"/>
              <w:rPr>
                <w:rFonts w:ascii="David" w:hAnsi="David" w:cs="David"/>
                <w:rtl/>
              </w:rPr>
            </w:pPr>
            <w:r w:rsidRPr="00FA4225">
              <w:rPr>
                <w:rFonts w:ascii="David" w:hAnsi="David" w:cs="David"/>
                <w:rtl/>
              </w:rPr>
              <w:t>טלפון:</w:t>
            </w:r>
          </w:p>
        </w:tc>
      </w:tr>
      <w:tr w:rsidR="0087593D" w:rsidRPr="00FA4225" w14:paraId="616AE679" w14:textId="77777777" w:rsidTr="00A6088C">
        <w:trPr>
          <w:trHeight w:val="545"/>
        </w:trPr>
        <w:tc>
          <w:tcPr>
            <w:tcW w:w="1939" w:type="pct"/>
            <w:vMerge/>
            <w:vAlign w:val="center"/>
          </w:tcPr>
          <w:p w14:paraId="5831D868" w14:textId="77777777" w:rsidR="0014115F" w:rsidRPr="00FA4225" w:rsidRDefault="0014115F" w:rsidP="007B2620">
            <w:pPr>
              <w:spacing w:before="120" w:after="120"/>
              <w:jc w:val="both"/>
              <w:rPr>
                <w:rFonts w:ascii="David" w:hAnsi="David" w:cs="David"/>
                <w:rtl/>
              </w:rPr>
            </w:pPr>
          </w:p>
        </w:tc>
        <w:tc>
          <w:tcPr>
            <w:tcW w:w="3061" w:type="pct"/>
            <w:vAlign w:val="center"/>
          </w:tcPr>
          <w:p w14:paraId="0B47ED65" w14:textId="77777777" w:rsidR="0014115F" w:rsidRPr="00FA4225" w:rsidRDefault="00A51CA0" w:rsidP="007B2620">
            <w:pPr>
              <w:spacing w:before="120" w:after="120"/>
              <w:jc w:val="both"/>
              <w:rPr>
                <w:rFonts w:ascii="David" w:hAnsi="David" w:cs="David"/>
                <w:rtl/>
              </w:rPr>
            </w:pPr>
            <w:r w:rsidRPr="00FA4225">
              <w:rPr>
                <w:rFonts w:ascii="David" w:hAnsi="David" w:cs="David"/>
                <w:rtl/>
              </w:rPr>
              <w:t>דוא"ל:</w:t>
            </w:r>
          </w:p>
        </w:tc>
      </w:tr>
    </w:tbl>
    <w:p w14:paraId="5D18A54B" w14:textId="77777777" w:rsidR="009241A0" w:rsidRPr="00FA4225" w:rsidRDefault="00A51CA0" w:rsidP="007B2620">
      <w:pPr>
        <w:pStyle w:val="20"/>
        <w:numPr>
          <w:ilvl w:val="0"/>
          <w:numId w:val="0"/>
        </w:numPr>
        <w:bidi/>
        <w:ind w:left="1069"/>
        <w:jc w:val="both"/>
        <w:rPr>
          <w:rtl/>
        </w:rPr>
      </w:pPr>
      <w:r w:rsidRPr="00FA4225">
        <w:rPr>
          <w:rtl/>
        </w:rPr>
        <w:br w:type="textWrapping" w:clear="all"/>
      </w:r>
    </w:p>
    <w:p w14:paraId="158A1952" w14:textId="77777777" w:rsidR="009241A0" w:rsidRPr="00FA4225" w:rsidRDefault="00A6088C" w:rsidP="007B2620">
      <w:pPr>
        <w:jc w:val="both"/>
        <w:rPr>
          <w:rFonts w:ascii="David" w:eastAsiaTheme="minorHAnsi" w:hAnsi="David" w:cs="David"/>
          <w:rtl/>
        </w:rPr>
      </w:pPr>
      <w:r w:rsidRPr="00FA4225">
        <w:rPr>
          <w:rFonts w:ascii="David" w:eastAsiaTheme="minorHAnsi" w:hAnsi="David" w:cs="David" w:hint="cs"/>
          <w:rtl/>
        </w:rPr>
        <w:t xml:space="preserve">המציע שהוא תאגיד יצרף להצעתו תעודת רישום מהמרשם הרלוונטי. מציע שהינו עוסק מורשה </w:t>
      </w:r>
      <w:r w:rsidRPr="00FA4225">
        <w:rPr>
          <w:rFonts w:ascii="David" w:eastAsiaTheme="minorHAnsi" w:hAnsi="David" w:cs="David"/>
          <w:rtl/>
        </w:rPr>
        <w:t>–</w:t>
      </w:r>
      <w:r w:rsidRPr="00FA4225">
        <w:rPr>
          <w:rFonts w:ascii="David" w:eastAsiaTheme="minorHAnsi" w:hAnsi="David" w:cs="David" w:hint="cs"/>
          <w:rtl/>
        </w:rPr>
        <w:t xml:space="preserve"> יצרף להצעתו תעודת זהות ואישור עוסק מורשה.</w:t>
      </w:r>
    </w:p>
    <w:p w14:paraId="6DFA27EB" w14:textId="77777777" w:rsidR="009241A0" w:rsidRPr="00FA4225" w:rsidRDefault="00A51CA0" w:rsidP="007B2620">
      <w:pPr>
        <w:bidi w:val="0"/>
        <w:spacing w:before="200" w:after="200" w:line="276" w:lineRule="auto"/>
        <w:jc w:val="both"/>
      </w:pPr>
      <w:r w:rsidRPr="00FA4225">
        <w:rPr>
          <w:rtl/>
        </w:rPr>
        <w:br w:type="page"/>
      </w:r>
    </w:p>
    <w:p w14:paraId="30DA4700" w14:textId="77777777" w:rsidR="001173E7" w:rsidRPr="00FA4225" w:rsidRDefault="00A51CA0" w:rsidP="007B2620">
      <w:pPr>
        <w:pStyle w:val="1fd"/>
        <w:numPr>
          <w:ilvl w:val="0"/>
          <w:numId w:val="51"/>
        </w:numPr>
        <w:jc w:val="both"/>
      </w:pPr>
      <w:bookmarkStart w:id="234" w:name="_Toc32477907"/>
      <w:bookmarkStart w:id="235" w:name="_Toc43400628"/>
      <w:bookmarkStart w:id="236" w:name="_Toc44931937"/>
      <w:bookmarkStart w:id="237" w:name="_Toc44932024"/>
      <w:bookmarkStart w:id="238" w:name="_Toc53331345"/>
      <w:bookmarkStart w:id="239" w:name="_Toc256000060"/>
      <w:r w:rsidRPr="00FA4225">
        <w:rPr>
          <w:rFonts w:hint="cs"/>
          <w:rtl/>
        </w:rPr>
        <w:lastRenderedPageBreak/>
        <w:t>עמידה בתנאי הסף</w:t>
      </w:r>
      <w:r w:rsidR="000B02CF" w:rsidRPr="00FA4225">
        <w:rPr>
          <w:rFonts w:hint="cs"/>
          <w:rtl/>
        </w:rPr>
        <w:t xml:space="preserve"> של המכר</w:t>
      </w:r>
      <w:bookmarkEnd w:id="234"/>
      <w:bookmarkEnd w:id="235"/>
      <w:bookmarkEnd w:id="236"/>
      <w:bookmarkEnd w:id="237"/>
      <w:bookmarkEnd w:id="238"/>
      <w:r w:rsidR="001B4C8A" w:rsidRPr="00FA4225">
        <w:rPr>
          <w:rFonts w:hint="cs"/>
          <w:rtl/>
        </w:rPr>
        <w:t>ז</w:t>
      </w:r>
      <w:bookmarkEnd w:id="239"/>
    </w:p>
    <w:p w14:paraId="40E2A2BE" w14:textId="77777777" w:rsidR="001173E7" w:rsidRPr="00FA4225" w:rsidRDefault="001173E7" w:rsidP="007B2620">
      <w:pPr>
        <w:ind w:left="58"/>
        <w:jc w:val="both"/>
        <w:rPr>
          <w:rtl/>
        </w:rPr>
      </w:pPr>
    </w:p>
    <w:p w14:paraId="518A2166" w14:textId="77777777" w:rsidR="004E394B" w:rsidRPr="00FA4225" w:rsidRDefault="00A51CA0" w:rsidP="007B2620">
      <w:pPr>
        <w:pStyle w:val="1fb"/>
        <w:rPr>
          <w:u w:val="single"/>
        </w:rPr>
      </w:pPr>
      <w:bookmarkStart w:id="240" w:name="_Toc53331346"/>
      <w:r w:rsidRPr="00FA4225">
        <w:rPr>
          <w:rFonts w:hint="cs"/>
          <w:rtl/>
        </w:rPr>
        <w:t>בהתאם לאמור בפרק זה המציע</w:t>
      </w:r>
      <w:r w:rsidR="000B02CF" w:rsidRPr="00FA4225">
        <w:rPr>
          <w:rFonts w:hint="cs"/>
          <w:rtl/>
        </w:rPr>
        <w:t xml:space="preserve"> יפרט</w:t>
      </w:r>
      <w:r w:rsidRPr="00FA4225">
        <w:rPr>
          <w:rFonts w:hint="cs"/>
          <w:rtl/>
        </w:rPr>
        <w:t xml:space="preserve"> את עמידתו בתנאי הסף שפורט במכרז. </w:t>
      </w:r>
      <w:r w:rsidRPr="00FA4225">
        <w:rPr>
          <w:rFonts w:hint="cs"/>
          <w:u w:val="single"/>
          <w:rtl/>
        </w:rPr>
        <w:t>רק מציע אשר עומד בכל תנאי הסף המפורטים להלן יוכל להתמודד במכרז</w:t>
      </w:r>
      <w:r w:rsidR="000B02CF" w:rsidRPr="00FA4225">
        <w:rPr>
          <w:rFonts w:hint="cs"/>
          <w:u w:val="single"/>
          <w:rtl/>
        </w:rPr>
        <w:t>.</w:t>
      </w:r>
      <w:bookmarkEnd w:id="240"/>
    </w:p>
    <w:p w14:paraId="3B301FBF" w14:textId="77777777" w:rsidR="001173E7" w:rsidRPr="00FA4225" w:rsidRDefault="00A51CA0" w:rsidP="007B2620">
      <w:pPr>
        <w:pStyle w:val="11"/>
        <w:tabs>
          <w:tab w:val="clear" w:pos="1334"/>
          <w:tab w:val="left" w:pos="450"/>
        </w:tabs>
        <w:ind w:left="450" w:hanging="360"/>
        <w:rPr>
          <w:rtl/>
        </w:rPr>
      </w:pPr>
      <w:bookmarkStart w:id="241" w:name="_Toc43400629"/>
      <w:bookmarkStart w:id="242" w:name="_Toc44931940"/>
      <w:bookmarkStart w:id="243" w:name="_Toc44932027"/>
      <w:bookmarkStart w:id="244" w:name="_Toc53331347"/>
      <w:r w:rsidRPr="00FA4225">
        <w:rPr>
          <w:rFonts w:hint="eastAsia"/>
          <w:rtl/>
        </w:rPr>
        <w:t>עמידה</w:t>
      </w:r>
      <w:r w:rsidRPr="00FA4225">
        <w:rPr>
          <w:rtl/>
        </w:rPr>
        <w:t xml:space="preserve"> </w:t>
      </w:r>
      <w:r w:rsidRPr="00FA4225">
        <w:rPr>
          <w:rFonts w:hint="eastAsia"/>
          <w:rtl/>
        </w:rPr>
        <w:t>בתנאי</w:t>
      </w:r>
      <w:r w:rsidRPr="00FA4225">
        <w:rPr>
          <w:rtl/>
        </w:rPr>
        <w:t xml:space="preserve"> </w:t>
      </w:r>
      <w:r w:rsidRPr="00FA4225">
        <w:rPr>
          <w:rFonts w:hint="eastAsia"/>
          <w:rtl/>
        </w:rPr>
        <w:t>סף</w:t>
      </w:r>
      <w:r w:rsidRPr="00FA4225">
        <w:rPr>
          <w:rtl/>
        </w:rPr>
        <w:t xml:space="preserve"> </w:t>
      </w:r>
      <w:r w:rsidRPr="00FA4225">
        <w:rPr>
          <w:rFonts w:hint="eastAsia"/>
          <w:rtl/>
        </w:rPr>
        <w:t>מנהליים</w:t>
      </w:r>
      <w:r w:rsidRPr="00FA4225">
        <w:rPr>
          <w:rtl/>
        </w:rPr>
        <w:t>:</w:t>
      </w:r>
      <w:bookmarkEnd w:id="241"/>
      <w:bookmarkEnd w:id="242"/>
      <w:bookmarkEnd w:id="243"/>
      <w:bookmarkEnd w:id="244"/>
    </w:p>
    <w:p w14:paraId="403EA61F" w14:textId="77777777" w:rsidR="0042795F" w:rsidRPr="00FA4225" w:rsidRDefault="00A51CA0" w:rsidP="007B2620">
      <w:pPr>
        <w:pStyle w:val="1fb"/>
        <w:rPr>
          <w:rtl/>
        </w:rPr>
      </w:pPr>
      <w:bookmarkStart w:id="245" w:name="_Toc53331348"/>
      <w:r w:rsidRPr="00FA4225">
        <w:rPr>
          <w:rFonts w:hint="cs"/>
          <w:rtl/>
        </w:rPr>
        <w:t>המציע מצהיר והמתחייב כי הוא עומד בתנאים</w:t>
      </w:r>
      <w:r w:rsidR="00BB11E1" w:rsidRPr="00FA4225">
        <w:rPr>
          <w:rFonts w:hint="cs"/>
          <w:rtl/>
        </w:rPr>
        <w:t xml:space="preserve"> הסף המנהליים</w:t>
      </w:r>
      <w:r w:rsidRPr="00FA4225">
        <w:rPr>
          <w:rFonts w:hint="cs"/>
          <w:rtl/>
        </w:rPr>
        <w:t xml:space="preserve"> המפורטים </w:t>
      </w:r>
      <w:r w:rsidR="00BB11E1" w:rsidRPr="00FA4225">
        <w:rPr>
          <w:rFonts w:hint="cs"/>
          <w:rtl/>
        </w:rPr>
        <w:t>ב</w:t>
      </w:r>
      <w:r w:rsidR="00BB11E1" w:rsidRPr="00FA4225">
        <w:rPr>
          <w:rFonts w:hint="eastAsia"/>
          <w:bCs/>
          <w:rtl/>
        </w:rPr>
        <w:t>פרק</w:t>
      </w:r>
      <w:r w:rsidR="00BB11E1" w:rsidRPr="00FA4225">
        <w:rPr>
          <w:bCs/>
          <w:rtl/>
        </w:rPr>
        <w:t xml:space="preserve"> </w:t>
      </w:r>
      <w:r w:rsidR="00BB11E1" w:rsidRPr="00FA4225">
        <w:rPr>
          <w:rFonts w:hint="eastAsia"/>
          <w:bCs/>
          <w:rtl/>
        </w:rPr>
        <w:t>א</w:t>
      </w:r>
      <w:r w:rsidR="00BB11E1" w:rsidRPr="00FA4225">
        <w:rPr>
          <w:bCs/>
          <w:rtl/>
        </w:rPr>
        <w:t>'</w:t>
      </w:r>
      <w:r w:rsidR="00BB11E1" w:rsidRPr="00FA4225">
        <w:rPr>
          <w:rFonts w:hint="cs"/>
          <w:rtl/>
        </w:rPr>
        <w:t xml:space="preserve"> למכרז</w:t>
      </w:r>
      <w:r w:rsidR="000B70FD" w:rsidRPr="00FA4225">
        <w:rPr>
          <w:rFonts w:hint="cs"/>
          <w:rtl/>
        </w:rPr>
        <w:t>, בהתאם לפירוט המובא להלן</w:t>
      </w:r>
      <w:r w:rsidRPr="00FA4225">
        <w:rPr>
          <w:rFonts w:hint="cs"/>
          <w:rtl/>
        </w:rPr>
        <w:t>:</w:t>
      </w:r>
      <w:bookmarkEnd w:id="245"/>
    </w:p>
    <w:p w14:paraId="3E77D4E5" w14:textId="77777777" w:rsidR="00BB11E1" w:rsidRPr="00FA4225" w:rsidRDefault="00A51CA0" w:rsidP="007B2620">
      <w:pPr>
        <w:pStyle w:val="111"/>
        <w:tabs>
          <w:tab w:val="clear" w:pos="1334"/>
          <w:tab w:val="left" w:pos="990"/>
        </w:tabs>
        <w:ind w:left="990" w:hanging="630"/>
        <w:rPr>
          <w:rtl/>
        </w:rPr>
      </w:pPr>
      <w:r w:rsidRPr="00FA4225">
        <w:rPr>
          <w:rFonts w:hint="cs"/>
          <w:rtl/>
        </w:rPr>
        <w:t xml:space="preserve">מציע </w:t>
      </w:r>
      <w:r w:rsidRPr="00FA4225">
        <w:rPr>
          <w:rFonts w:hint="eastAsia"/>
          <w:rtl/>
        </w:rPr>
        <w:t>רשום</w:t>
      </w:r>
      <w:r w:rsidRPr="00FA4225">
        <w:rPr>
          <w:rtl/>
        </w:rPr>
        <w:t xml:space="preserve"> </w:t>
      </w:r>
      <w:r w:rsidRPr="00FA4225">
        <w:rPr>
          <w:rFonts w:hint="eastAsia"/>
          <w:rtl/>
        </w:rPr>
        <w:t>כדין</w:t>
      </w:r>
      <w:r w:rsidRPr="00FA4225">
        <w:rPr>
          <w:rFonts w:hint="cs"/>
          <w:rtl/>
        </w:rPr>
        <w:t xml:space="preserve"> </w:t>
      </w:r>
      <w:r w:rsidR="008B27AC" w:rsidRPr="00FA4225">
        <w:rPr>
          <w:rFonts w:hint="cs"/>
          <w:rtl/>
        </w:rPr>
        <w:t xml:space="preserve">(יש לסמן ב- </w:t>
      </w:r>
      <w:r w:rsidR="008B27AC" w:rsidRPr="00FA4225">
        <w:rPr>
          <w:rFonts w:hint="cs"/>
        </w:rPr>
        <w:t>X</w:t>
      </w:r>
      <w:r w:rsidR="008B27AC" w:rsidRPr="00FA4225">
        <w:rPr>
          <w:rFonts w:hint="cs"/>
          <w:rtl/>
        </w:rPr>
        <w:t xml:space="preserve"> את האפשרות הנכונה)</w:t>
      </w:r>
    </w:p>
    <w:p w14:paraId="162F22AC" w14:textId="77777777" w:rsidR="004E394B" w:rsidRPr="00FA4225" w:rsidRDefault="00A51CA0" w:rsidP="007B2620">
      <w:pPr>
        <w:pStyle w:val="af4"/>
        <w:numPr>
          <w:ilvl w:val="0"/>
          <w:numId w:val="65"/>
        </w:numPr>
        <w:spacing w:line="360" w:lineRule="auto"/>
        <w:jc w:val="both"/>
        <w:rPr>
          <w:rFonts w:ascii="David" w:hAnsi="David" w:cs="David"/>
        </w:rPr>
      </w:pPr>
      <w:r w:rsidRPr="00FA4225">
        <w:rPr>
          <w:rFonts w:ascii="David" w:hAnsi="David" w:cs="David"/>
          <w:rtl/>
        </w:rPr>
        <w:t>המציע רשום בישראל כדין.</w:t>
      </w:r>
    </w:p>
    <w:p w14:paraId="2951CCEB" w14:textId="77777777" w:rsidR="008B27AC" w:rsidRPr="00FA4225" w:rsidRDefault="00A51CA0" w:rsidP="007B2620">
      <w:pPr>
        <w:pStyle w:val="af4"/>
        <w:numPr>
          <w:ilvl w:val="0"/>
          <w:numId w:val="65"/>
        </w:numPr>
        <w:spacing w:line="360" w:lineRule="auto"/>
        <w:jc w:val="both"/>
        <w:rPr>
          <w:rFonts w:ascii="David" w:hAnsi="David" w:cs="David"/>
          <w:rtl/>
        </w:rPr>
      </w:pPr>
      <w:r w:rsidRPr="00FA4225">
        <w:rPr>
          <w:rFonts w:ascii="David" w:hAnsi="David" w:cs="David" w:hint="cs"/>
          <w:rtl/>
        </w:rPr>
        <w:t xml:space="preserve">לא חלה על המציע חובת רישום </w:t>
      </w:r>
      <w:r w:rsidR="00B62066" w:rsidRPr="00FA4225">
        <w:rPr>
          <w:rFonts w:ascii="David" w:hAnsi="David" w:cs="David" w:hint="cs"/>
          <w:rtl/>
        </w:rPr>
        <w:t xml:space="preserve">בישראל, </w:t>
      </w:r>
      <w:r w:rsidRPr="00FA4225">
        <w:rPr>
          <w:rFonts w:ascii="David" w:hAnsi="David" w:cs="David" w:hint="cs"/>
          <w:rtl/>
        </w:rPr>
        <w:t>על פי דין.</w:t>
      </w:r>
      <w:r w:rsidR="00B62066" w:rsidRPr="00FA4225">
        <w:rPr>
          <w:rFonts w:ascii="David" w:hAnsi="David" w:cs="David" w:hint="cs"/>
          <w:rtl/>
        </w:rPr>
        <w:t xml:space="preserve"> נימוק: _____________________.</w:t>
      </w:r>
    </w:p>
    <w:p w14:paraId="422F2232" w14:textId="77777777" w:rsidR="00082200" w:rsidRPr="00FA4225" w:rsidRDefault="00082200" w:rsidP="007B2620">
      <w:pPr>
        <w:pStyle w:val="af4"/>
        <w:spacing w:line="360" w:lineRule="auto"/>
        <w:ind w:left="360" w:right="-180"/>
        <w:jc w:val="both"/>
        <w:rPr>
          <w:rFonts w:ascii="David" w:hAnsi="David" w:cs="David"/>
          <w:rtl/>
        </w:rPr>
      </w:pPr>
    </w:p>
    <w:p w14:paraId="253FB54D" w14:textId="77777777" w:rsidR="00BB11E1" w:rsidRDefault="00A51CA0" w:rsidP="007B2620">
      <w:pPr>
        <w:pStyle w:val="111"/>
        <w:tabs>
          <w:tab w:val="clear" w:pos="1334"/>
          <w:tab w:val="left" w:pos="990"/>
        </w:tabs>
        <w:ind w:left="990" w:hanging="630"/>
      </w:pPr>
      <w:r w:rsidRPr="00FA4225">
        <w:rPr>
          <w:rFonts w:hint="cs"/>
          <w:rtl/>
        </w:rPr>
        <w:t>עמידה ב</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r w:rsidRPr="00FA4225">
        <w:rPr>
          <w:rFonts w:hint="cs"/>
          <w:rtl/>
        </w:rPr>
        <w:t xml:space="preserve"> </w:t>
      </w:r>
    </w:p>
    <w:p w14:paraId="181B1C59" w14:textId="77777777" w:rsidR="008B27AC" w:rsidRPr="00FA4225" w:rsidRDefault="00A51CA0" w:rsidP="00FA4225">
      <w:pPr>
        <w:pStyle w:val="1111"/>
        <w:ind w:left="1620" w:hanging="360"/>
      </w:pPr>
      <w:r w:rsidRPr="00FA4225">
        <w:rPr>
          <w:rFonts w:hint="cs"/>
          <w:b/>
          <w:bCs/>
          <w:rtl/>
        </w:rPr>
        <w:t>ניהול פנקסים</w:t>
      </w:r>
      <w:r w:rsidRPr="00FA4225">
        <w:rPr>
          <w:rtl/>
        </w:rPr>
        <w:t xml:space="preserve"> </w:t>
      </w:r>
      <w:r w:rsidR="00554187" w:rsidRPr="00FA4225">
        <w:rPr>
          <w:rtl/>
        </w:rPr>
        <w:t>–</w:t>
      </w:r>
      <w:r w:rsidR="00554187" w:rsidRPr="00FA4225">
        <w:rPr>
          <w:rFonts w:hint="cs"/>
          <w:rtl/>
        </w:rPr>
        <w:t xml:space="preserve"> המציע מצהיר כי הוא:</w:t>
      </w:r>
    </w:p>
    <w:p w14:paraId="631B3FD9" w14:textId="77777777" w:rsidR="00554187" w:rsidRPr="00FA4225" w:rsidRDefault="00A51CA0" w:rsidP="00FA4225">
      <w:pPr>
        <w:pStyle w:val="af4"/>
        <w:numPr>
          <w:ilvl w:val="0"/>
          <w:numId w:val="65"/>
        </w:numPr>
        <w:spacing w:line="360" w:lineRule="auto"/>
        <w:jc w:val="both"/>
        <w:rPr>
          <w:rFonts w:ascii="David" w:hAnsi="David" w:cs="David"/>
        </w:rPr>
      </w:pPr>
      <w:r w:rsidRPr="00FA4225">
        <w:rPr>
          <w:rFonts w:ascii="David" w:hAnsi="David" w:cs="David"/>
          <w:rtl/>
        </w:rPr>
        <w:t>מנהל את פנקסי החשבונות והרשומות שעליו לנהל על פי פקודת מס הכנסה, וחוק מס ערך מוסף, התשל"ו-1975 ("חוק מס ערך מוסף"), או שהוא פטור מלנהלם</w:t>
      </w:r>
      <w:r w:rsidRPr="00FA4225">
        <w:rPr>
          <w:rFonts w:ascii="David" w:hAnsi="David" w:cs="David" w:hint="cs"/>
          <w:rtl/>
        </w:rPr>
        <w:t>.</w:t>
      </w:r>
    </w:p>
    <w:p w14:paraId="276D468B" w14:textId="77777777" w:rsidR="00554187" w:rsidRPr="00FA4225" w:rsidRDefault="00A51CA0" w:rsidP="00FA4225">
      <w:pPr>
        <w:pStyle w:val="af4"/>
        <w:numPr>
          <w:ilvl w:val="0"/>
          <w:numId w:val="65"/>
        </w:numPr>
        <w:spacing w:line="360" w:lineRule="auto"/>
        <w:jc w:val="both"/>
        <w:rPr>
          <w:rFonts w:ascii="David" w:hAnsi="David" w:cs="David"/>
          <w:rtl/>
        </w:rPr>
      </w:pPr>
      <w:r w:rsidRPr="00FA4225">
        <w:rPr>
          <w:rFonts w:ascii="David" w:hAnsi="David" w:cs="David"/>
          <w:rtl/>
        </w:rPr>
        <w:t>מדווח לפקיד השומה על הכנסותיו ומדווח למנהל על עסקאות שמוטל עליהן מס לפי חוק מס ערף מוסף</w:t>
      </w:r>
      <w:r w:rsidRPr="00FA4225">
        <w:rPr>
          <w:rFonts w:ascii="David" w:hAnsi="David" w:cs="David" w:hint="cs"/>
          <w:rtl/>
        </w:rPr>
        <w:t>.</w:t>
      </w:r>
    </w:p>
    <w:p w14:paraId="26380CC0" w14:textId="77777777" w:rsidR="00082200" w:rsidRDefault="00A51CA0" w:rsidP="00AD1623">
      <w:pPr>
        <w:pStyle w:val="1111"/>
        <w:numPr>
          <w:ilvl w:val="0"/>
          <w:numId w:val="0"/>
        </w:numPr>
        <w:ind w:left="2041" w:hanging="765"/>
        <w:rPr>
          <w:b/>
          <w:bCs/>
          <w:rtl/>
        </w:rPr>
      </w:pPr>
      <w:r w:rsidRPr="00FA4225">
        <w:rPr>
          <w:rFonts w:hint="cs"/>
          <w:rtl/>
        </w:rPr>
        <w:t xml:space="preserve">לצורך הוכחת עמידה בתנאי סף זה על המציע אישור פקיד מורשה ולסמן </w:t>
      </w:r>
      <w:r w:rsidRPr="00FA4225">
        <w:rPr>
          <w:rFonts w:hint="eastAsia"/>
          <w:b/>
          <w:bCs/>
          <w:rtl/>
        </w:rPr>
        <w:t>כנספח</w:t>
      </w:r>
      <w:bookmarkStart w:id="246" w:name="nispach3_1"/>
      <w:r w:rsidR="00885848" w:rsidRPr="00FA4225">
        <w:rPr>
          <w:b/>
          <w:bCs/>
          <w:rtl/>
        </w:rPr>
        <w:t xml:space="preserve"> </w:t>
      </w:r>
      <w:r w:rsidRPr="00FA4225">
        <w:rPr>
          <w:b/>
          <w:bCs/>
          <w:rtl/>
        </w:rPr>
        <w:t>2</w:t>
      </w:r>
      <w:bookmarkEnd w:id="246"/>
      <w:r w:rsidR="009B4FB3" w:rsidRPr="00FA4225">
        <w:rPr>
          <w:rFonts w:hint="cs"/>
          <w:b/>
          <w:bCs/>
          <w:rtl/>
        </w:rPr>
        <w:t>.</w:t>
      </w:r>
    </w:p>
    <w:p w14:paraId="4F4DFBD0" w14:textId="77777777" w:rsidR="008B27AC" w:rsidRPr="00FA4225" w:rsidRDefault="00A51CA0" w:rsidP="00BD5A40">
      <w:pPr>
        <w:pStyle w:val="1111"/>
        <w:rPr>
          <w:rtl/>
        </w:rPr>
      </w:pPr>
      <w:r w:rsidRPr="00FA4225">
        <w:rPr>
          <w:rFonts w:hint="cs"/>
          <w:b/>
          <w:bCs/>
          <w:rtl/>
        </w:rPr>
        <w:t>היעדר הרשעות</w:t>
      </w:r>
      <w:r w:rsidRPr="00FA4225">
        <w:rPr>
          <w:rFonts w:hint="cs"/>
          <w:rtl/>
        </w:rPr>
        <w:t xml:space="preserve"> </w:t>
      </w:r>
      <w:r w:rsidR="00554187" w:rsidRPr="00FA4225">
        <w:rPr>
          <w:rtl/>
        </w:rPr>
        <w:t>–</w:t>
      </w:r>
      <w:r w:rsidR="00554187" w:rsidRPr="00FA4225">
        <w:rPr>
          <w:rFonts w:hint="cs"/>
          <w:rtl/>
        </w:rPr>
        <w:t xml:space="preserve"> המציע מצהיר כי:</w:t>
      </w:r>
    </w:p>
    <w:p w14:paraId="7DC24123" w14:textId="77777777" w:rsidR="00082200" w:rsidRPr="00FA4225" w:rsidRDefault="00A51CA0" w:rsidP="00FA4225">
      <w:pPr>
        <w:pStyle w:val="af4"/>
        <w:numPr>
          <w:ilvl w:val="0"/>
          <w:numId w:val="65"/>
        </w:numPr>
        <w:spacing w:line="360" w:lineRule="auto"/>
        <w:jc w:val="both"/>
        <w:rPr>
          <w:rFonts w:ascii="David" w:hAnsi="David" w:cs="David"/>
        </w:rPr>
      </w:pPr>
      <w:bookmarkStart w:id="247" w:name="hidden_SmiraOrNikayon"/>
      <w:r w:rsidRPr="00FA4225">
        <w:rPr>
          <w:rFonts w:ascii="David" w:hAnsi="David" w:cs="David" w:hint="eastAsia"/>
          <w:rtl/>
        </w:rPr>
        <w:t>ה</w:t>
      </w:r>
      <w:r w:rsidR="009544BA" w:rsidRPr="00FA4225">
        <w:rPr>
          <w:rFonts w:ascii="David" w:hAnsi="David" w:cs="David" w:hint="eastAsia"/>
          <w:rtl/>
        </w:rPr>
        <w:t>מציע</w:t>
      </w:r>
      <w:r w:rsidRPr="00FA4225">
        <w:rPr>
          <w:rFonts w:ascii="David" w:hAnsi="David" w:cs="David"/>
          <w:rtl/>
        </w:rPr>
        <w:t xml:space="preserve"> ו"בעל זיקה" אליו (כהגדרתו ב</w:t>
      </w:r>
      <w:r w:rsidRPr="00FA4225">
        <w:rPr>
          <w:rFonts w:ascii="David" w:hAnsi="David" w:cs="David" w:hint="eastAsia"/>
          <w:rtl/>
        </w:rPr>
        <w:t>ס</w:t>
      </w:r>
      <w:r w:rsidRPr="00FA4225">
        <w:rPr>
          <w:rFonts w:ascii="David" w:hAnsi="David" w:cs="David"/>
          <w:rtl/>
        </w:rPr>
        <w:t xml:space="preserve">' 2ב </w:t>
      </w:r>
      <w:r w:rsidRPr="00FA4225">
        <w:rPr>
          <w:rFonts w:ascii="David" w:hAnsi="David" w:cs="David" w:hint="eastAsia"/>
          <w:rtl/>
        </w:rPr>
        <w:t>ל</w:t>
      </w:r>
      <w:r w:rsidRPr="00FA4225">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00030F02" w:rsidRPr="00FA4225">
        <w:rPr>
          <w:rFonts w:ascii="David" w:hAnsi="David" w:cs="David" w:hint="eastAsia"/>
          <w:rtl/>
        </w:rPr>
        <w:t>הגשת</w:t>
      </w:r>
      <w:r w:rsidR="00030F02" w:rsidRPr="00FA4225">
        <w:rPr>
          <w:rFonts w:ascii="David" w:hAnsi="David" w:cs="David"/>
          <w:rtl/>
        </w:rPr>
        <w:t xml:space="preserve"> </w:t>
      </w:r>
      <w:r w:rsidR="00030F02" w:rsidRPr="00FA4225">
        <w:rPr>
          <w:rFonts w:ascii="David" w:hAnsi="David" w:cs="David" w:hint="eastAsia"/>
          <w:rtl/>
        </w:rPr>
        <w:t>ההצעה</w:t>
      </w:r>
      <w:r w:rsidRPr="00FA4225">
        <w:rPr>
          <w:rFonts w:ascii="David" w:hAnsi="David" w:cs="David"/>
          <w:rtl/>
        </w:rPr>
        <w:t xml:space="preserve"> מטעם המציע במכרז, או שהורשעו כאמור אך כבר חלפה שנה אחת לפחות ממועד ההרשעה האחרונה ועד למועד </w:t>
      </w:r>
      <w:r w:rsidR="00030F02" w:rsidRPr="00FA4225">
        <w:rPr>
          <w:rFonts w:ascii="David" w:hAnsi="David" w:cs="David" w:hint="eastAsia"/>
          <w:rtl/>
        </w:rPr>
        <w:t>הגשת</w:t>
      </w:r>
      <w:r w:rsidR="00030F02" w:rsidRPr="00FA4225">
        <w:rPr>
          <w:rFonts w:ascii="David" w:hAnsi="David" w:cs="David"/>
          <w:rtl/>
        </w:rPr>
        <w:t xml:space="preserve"> </w:t>
      </w:r>
      <w:r w:rsidR="00030F02" w:rsidRPr="00FA4225">
        <w:rPr>
          <w:rFonts w:ascii="David" w:hAnsi="David" w:cs="David" w:hint="eastAsia"/>
          <w:rtl/>
        </w:rPr>
        <w:t>ההצעה</w:t>
      </w:r>
      <w:r w:rsidRPr="00FA4225">
        <w:rPr>
          <w:rFonts w:ascii="David" w:hAnsi="David" w:cs="David"/>
          <w:rtl/>
        </w:rPr>
        <w:t>.</w:t>
      </w:r>
    </w:p>
    <w:p w14:paraId="2049CF1B" w14:textId="77777777" w:rsidR="004E394B" w:rsidRPr="00FA4225" w:rsidRDefault="00A51CA0" w:rsidP="00AD1623">
      <w:pPr>
        <w:pStyle w:val="1111"/>
        <w:numPr>
          <w:ilvl w:val="0"/>
          <w:numId w:val="0"/>
        </w:numPr>
        <w:ind w:left="2041" w:hanging="765"/>
        <w:rPr>
          <w:b/>
          <w:bCs/>
          <w:rtl/>
        </w:rPr>
      </w:pPr>
      <w:r w:rsidRPr="00FA4225">
        <w:rPr>
          <w:rFonts w:hint="cs"/>
          <w:rtl/>
        </w:rPr>
        <w:t xml:space="preserve">לצורך הוכחת עמידה בתנאי סף זה על המציע לצרף את התצהיר המפורט </w:t>
      </w:r>
      <w:r w:rsidRPr="00FA4225">
        <w:rPr>
          <w:rFonts w:hint="eastAsia"/>
          <w:b/>
          <w:bCs/>
          <w:rtl/>
        </w:rPr>
        <w:t>בנספח</w:t>
      </w:r>
      <w:r w:rsidRPr="00FA4225">
        <w:rPr>
          <w:b/>
          <w:bCs/>
          <w:rtl/>
        </w:rPr>
        <w:t xml:space="preserve"> </w:t>
      </w:r>
      <w:bookmarkStart w:id="248" w:name="nispach4_1"/>
      <w:r w:rsidRPr="00FA4225">
        <w:rPr>
          <w:b/>
          <w:bCs/>
          <w:rtl/>
        </w:rPr>
        <w:t>3</w:t>
      </w:r>
      <w:bookmarkEnd w:id="248"/>
      <w:r w:rsidR="00A6088C" w:rsidRPr="00FA4225">
        <w:rPr>
          <w:b/>
          <w:bCs/>
          <w:rtl/>
        </w:rPr>
        <w:t>.</w:t>
      </w:r>
    </w:p>
    <w:bookmarkEnd w:id="247"/>
    <w:p w14:paraId="4A9B0E28" w14:textId="77777777" w:rsidR="008B27AC" w:rsidRDefault="007F6543" w:rsidP="007B2620">
      <w:pPr>
        <w:pStyle w:val="20"/>
        <w:numPr>
          <w:ilvl w:val="0"/>
          <w:numId w:val="0"/>
        </w:numPr>
        <w:bidi/>
        <w:ind w:left="1356"/>
        <w:jc w:val="both"/>
        <w:rPr>
          <w:b w:val="0"/>
          <w:bCs/>
          <w:sz w:val="24"/>
          <w:szCs w:val="24"/>
          <w:rtl/>
        </w:rPr>
      </w:pPr>
      <w:r>
        <w:rPr>
          <w:rFonts w:hint="cs"/>
          <w:b w:val="0"/>
          <w:bCs/>
          <w:sz w:val="24"/>
          <w:szCs w:val="24"/>
          <w:rtl/>
        </w:rPr>
        <w:t xml:space="preserve"> </w:t>
      </w:r>
    </w:p>
    <w:p w14:paraId="397AFC15" w14:textId="77777777" w:rsidR="00AD1623" w:rsidRDefault="00AD1623" w:rsidP="00AD1623">
      <w:pPr>
        <w:pStyle w:val="20"/>
        <w:numPr>
          <w:ilvl w:val="0"/>
          <w:numId w:val="0"/>
        </w:numPr>
        <w:bidi/>
        <w:ind w:left="1356"/>
        <w:jc w:val="both"/>
        <w:rPr>
          <w:b w:val="0"/>
          <w:bCs/>
          <w:sz w:val="24"/>
          <w:szCs w:val="24"/>
          <w:rtl/>
        </w:rPr>
      </w:pPr>
    </w:p>
    <w:p w14:paraId="3E258C84" w14:textId="77777777" w:rsidR="00AD1623" w:rsidRPr="00FA4225" w:rsidRDefault="00AD1623" w:rsidP="00AD1623">
      <w:pPr>
        <w:pStyle w:val="20"/>
        <w:numPr>
          <w:ilvl w:val="0"/>
          <w:numId w:val="0"/>
        </w:numPr>
        <w:bidi/>
        <w:ind w:left="1356"/>
        <w:jc w:val="both"/>
        <w:rPr>
          <w:b w:val="0"/>
          <w:bCs/>
          <w:sz w:val="24"/>
          <w:szCs w:val="24"/>
        </w:rPr>
      </w:pPr>
    </w:p>
    <w:p w14:paraId="418C8A75" w14:textId="77777777" w:rsidR="008B27AC" w:rsidRPr="00FA4225" w:rsidRDefault="00A51CA0" w:rsidP="00AD1623">
      <w:pPr>
        <w:pStyle w:val="1111"/>
        <w:rPr>
          <w:b/>
          <w:bCs/>
          <w:rtl/>
        </w:rPr>
      </w:pPr>
      <w:r w:rsidRPr="00FA4225">
        <w:rPr>
          <w:rFonts w:hint="cs"/>
          <w:b/>
          <w:bCs/>
          <w:rtl/>
        </w:rPr>
        <w:t>ייצוג הולם לאנשים עם מוגבלות</w:t>
      </w:r>
      <w:r w:rsidR="007F6543">
        <w:rPr>
          <w:rFonts w:hint="cs"/>
          <w:b/>
          <w:bCs/>
          <w:rtl/>
        </w:rPr>
        <w:t xml:space="preserve"> </w:t>
      </w:r>
      <w:r w:rsidRPr="00FA4225">
        <w:rPr>
          <w:rFonts w:hint="cs"/>
          <w:rtl/>
        </w:rPr>
        <w:t xml:space="preserve">(יש לסמן ב- </w:t>
      </w:r>
      <w:r w:rsidRPr="00FA4225">
        <w:rPr>
          <w:rFonts w:hint="cs"/>
        </w:rPr>
        <w:t>X</w:t>
      </w:r>
      <w:r w:rsidRPr="00FA4225">
        <w:rPr>
          <w:rFonts w:hint="cs"/>
          <w:rtl/>
        </w:rPr>
        <w:t xml:space="preserve"> את</w:t>
      </w:r>
      <w:r w:rsidR="00B11972" w:rsidRPr="00FA4225">
        <w:rPr>
          <w:rFonts w:hint="cs"/>
          <w:rtl/>
        </w:rPr>
        <w:t xml:space="preserve"> אחת מ</w:t>
      </w:r>
      <w:r w:rsidRPr="00FA4225">
        <w:rPr>
          <w:rFonts w:hint="cs"/>
          <w:rtl/>
        </w:rPr>
        <w:t>האפשרו</w:t>
      </w:r>
      <w:r w:rsidR="00B11972" w:rsidRPr="00FA4225">
        <w:rPr>
          <w:rFonts w:hint="cs"/>
          <w:rtl/>
        </w:rPr>
        <w:t>יו</w:t>
      </w:r>
      <w:r w:rsidRPr="00FA4225">
        <w:rPr>
          <w:rFonts w:hint="cs"/>
          <w:rtl/>
        </w:rPr>
        <w:t>ת)</w:t>
      </w:r>
    </w:p>
    <w:p w14:paraId="47A87090" w14:textId="77777777" w:rsidR="004E394B" w:rsidRPr="00FA4225" w:rsidRDefault="00A51CA0" w:rsidP="007B2620">
      <w:pPr>
        <w:numPr>
          <w:ilvl w:val="0"/>
          <w:numId w:val="59"/>
        </w:numPr>
        <w:tabs>
          <w:tab w:val="clear" w:pos="360"/>
          <w:tab w:val="left" w:pos="7854"/>
        </w:tabs>
        <w:spacing w:line="360" w:lineRule="auto"/>
        <w:ind w:left="1759" w:hanging="425"/>
        <w:jc w:val="both"/>
        <w:rPr>
          <w:rFonts w:ascii="David" w:hAnsi="David" w:cs="David"/>
          <w:rtl/>
        </w:rPr>
      </w:pPr>
      <w:r w:rsidRPr="00FA4225">
        <w:rPr>
          <w:rFonts w:ascii="David" w:hAnsi="David" w:cs="David"/>
          <w:rtl/>
        </w:rPr>
        <w:t>הוראות סעיף 9 לחוק שוויון זכויות לאנשים עם מוגבלות, התשנ"ח</w:t>
      </w:r>
      <w:r w:rsidRPr="00FA4225">
        <w:rPr>
          <w:rFonts w:ascii="David" w:hAnsi="David" w:cs="David" w:hint="cs"/>
          <w:rtl/>
        </w:rPr>
        <w:t>-</w:t>
      </w:r>
      <w:r w:rsidR="008B27AC" w:rsidRPr="00FA4225">
        <w:rPr>
          <w:rFonts w:ascii="David" w:hAnsi="David" w:cs="David"/>
          <w:rtl/>
        </w:rPr>
        <w:t xml:space="preserve">1998 </w:t>
      </w:r>
      <w:r w:rsidR="008B27AC" w:rsidRPr="00FA4225">
        <w:rPr>
          <w:rFonts w:ascii="David" w:hAnsi="David" w:cs="David" w:hint="cs"/>
          <w:rtl/>
        </w:rPr>
        <w:t>("</w:t>
      </w:r>
      <w:r w:rsidR="008B27AC" w:rsidRPr="00FA4225">
        <w:rPr>
          <w:rFonts w:ascii="David" w:hAnsi="David" w:cs="David" w:hint="cs"/>
          <w:b/>
          <w:bCs/>
          <w:rtl/>
        </w:rPr>
        <w:t>חוק שוויון זכויות לאנשים עם מוגבלויות</w:t>
      </w:r>
      <w:r w:rsidR="008B27AC" w:rsidRPr="00FA4225">
        <w:rPr>
          <w:rFonts w:ascii="David" w:hAnsi="David" w:cs="David" w:hint="cs"/>
          <w:rtl/>
        </w:rPr>
        <w:t xml:space="preserve">") </w:t>
      </w:r>
      <w:r w:rsidR="008B27AC" w:rsidRPr="00FA4225">
        <w:rPr>
          <w:rFonts w:ascii="David" w:hAnsi="David" w:cs="David" w:hint="cs"/>
          <w:u w:val="single"/>
          <w:rtl/>
        </w:rPr>
        <w:t>אינן</w:t>
      </w:r>
      <w:r w:rsidR="008B27AC" w:rsidRPr="00FA4225">
        <w:rPr>
          <w:rFonts w:ascii="David" w:hAnsi="David" w:cs="David" w:hint="cs"/>
          <w:rtl/>
        </w:rPr>
        <w:t xml:space="preserve"> </w:t>
      </w:r>
      <w:r w:rsidRPr="00FA4225">
        <w:rPr>
          <w:rFonts w:ascii="David" w:hAnsi="David" w:cs="David"/>
          <w:rtl/>
        </w:rPr>
        <w:t>חלות על המציע.</w:t>
      </w:r>
    </w:p>
    <w:p w14:paraId="23F317C9" w14:textId="77777777" w:rsidR="004E394B" w:rsidRPr="00FA4225" w:rsidRDefault="00A51CA0" w:rsidP="007B2620">
      <w:pPr>
        <w:numPr>
          <w:ilvl w:val="0"/>
          <w:numId w:val="59"/>
        </w:numPr>
        <w:tabs>
          <w:tab w:val="clear" w:pos="360"/>
          <w:tab w:val="num" w:pos="1080"/>
          <w:tab w:val="left" w:pos="7854"/>
        </w:tabs>
        <w:spacing w:line="360" w:lineRule="auto"/>
        <w:ind w:left="1759" w:hanging="425"/>
        <w:jc w:val="both"/>
        <w:rPr>
          <w:rFonts w:ascii="David" w:hAnsi="David" w:cs="David"/>
        </w:rPr>
      </w:pPr>
      <w:r w:rsidRPr="00FA4225">
        <w:rPr>
          <w:rFonts w:ascii="David" w:hAnsi="David" w:cs="David"/>
          <w:rtl/>
        </w:rPr>
        <w:t xml:space="preserve">הוראות סעיף 9 לחוק שוויון זכויות לאנשים עם מוגבלות חלות על המציע והוא מקיים אותן. </w:t>
      </w:r>
    </w:p>
    <w:p w14:paraId="3FE43AD5" w14:textId="77777777" w:rsidR="008B27AC" w:rsidRPr="00FA4225" w:rsidRDefault="00A51CA0" w:rsidP="007B2620">
      <w:pPr>
        <w:pStyle w:val="11111"/>
        <w:tabs>
          <w:tab w:val="clear" w:pos="1617"/>
          <w:tab w:val="left" w:pos="2250"/>
        </w:tabs>
        <w:ind w:hanging="882"/>
      </w:pPr>
      <w:r w:rsidRPr="00FA4225">
        <w:rPr>
          <w:rtl/>
        </w:rPr>
        <w:t>במקרה שהוראות סעיף 9 לחוק שוויון זכויות לאנשים עם מוגבלות חלות על המציע</w:t>
      </w:r>
      <w:r w:rsidR="00C47C96" w:rsidRPr="00FA4225">
        <w:rPr>
          <w:rFonts w:hint="cs"/>
          <w:rtl/>
        </w:rPr>
        <w:t>,</w:t>
      </w:r>
      <w:r w:rsidRPr="00FA4225">
        <w:rPr>
          <w:rtl/>
        </w:rPr>
        <w:t xml:space="preserve"> </w:t>
      </w:r>
      <w:r w:rsidR="00C47C96" w:rsidRPr="00FA4225">
        <w:rPr>
          <w:rFonts w:hint="cs"/>
          <w:rtl/>
        </w:rPr>
        <w:t>יש</w:t>
      </w:r>
      <w:r w:rsidRPr="00FA4225">
        <w:rPr>
          <w:rtl/>
        </w:rPr>
        <w:t xml:space="preserve"> </w:t>
      </w:r>
      <w:r w:rsidRPr="00FA4225">
        <w:rPr>
          <w:rFonts w:hint="cs"/>
          <w:rtl/>
        </w:rPr>
        <w:t>ל</w:t>
      </w:r>
      <w:r w:rsidR="00C47C96" w:rsidRPr="00FA4225">
        <w:rPr>
          <w:rFonts w:hint="cs"/>
          <w:rtl/>
        </w:rPr>
        <w:t>פרט את אופן עמידתו בדרישות החוק:</w:t>
      </w:r>
      <w:r w:rsidR="007F6543">
        <w:rPr>
          <w:rFonts w:hint="cs"/>
          <w:rtl/>
        </w:rPr>
        <w:t xml:space="preserve"> </w:t>
      </w:r>
      <w:r w:rsidRPr="00FA4225">
        <w:rPr>
          <w:rFonts w:hint="cs"/>
          <w:rtl/>
        </w:rPr>
        <w:t xml:space="preserve"> </w:t>
      </w:r>
    </w:p>
    <w:p w14:paraId="31B1DBCA" w14:textId="77777777" w:rsidR="004E394B" w:rsidRPr="00FA4225" w:rsidRDefault="00A51CA0" w:rsidP="007B2620">
      <w:pPr>
        <w:pStyle w:val="af4"/>
        <w:spacing w:line="360" w:lineRule="auto"/>
        <w:ind w:left="2307" w:right="-180" w:hanging="597"/>
        <w:jc w:val="both"/>
        <w:rPr>
          <w:rFonts w:ascii="David" w:hAnsi="David" w:cs="David"/>
        </w:rPr>
      </w:pPr>
      <w:r w:rsidRPr="00FA4225">
        <w:rPr>
          <w:rFonts w:ascii="David" w:hAnsi="David" w:cs="David" w:hint="cs"/>
          <w:sz w:val="22"/>
          <w:szCs w:val="22"/>
          <w:u w:val="single"/>
          <w:rtl/>
        </w:rPr>
        <w:t xml:space="preserve">יש לסמן ב- </w:t>
      </w:r>
      <w:r w:rsidRPr="00FA4225">
        <w:rPr>
          <w:rFonts w:ascii="David" w:hAnsi="David" w:cs="David" w:hint="cs"/>
          <w:sz w:val="22"/>
          <w:szCs w:val="22"/>
          <w:u w:val="single"/>
        </w:rPr>
        <w:t>X</w:t>
      </w:r>
      <w:r w:rsidRPr="00FA4225">
        <w:rPr>
          <w:rFonts w:ascii="David" w:hAnsi="David" w:cs="David" w:hint="cs"/>
          <w:sz w:val="22"/>
          <w:szCs w:val="22"/>
          <w:u w:val="single"/>
          <w:rtl/>
        </w:rPr>
        <w:t xml:space="preserve"> את</w:t>
      </w:r>
      <w:r w:rsidR="00B11972" w:rsidRPr="00FA4225">
        <w:rPr>
          <w:rFonts w:ascii="David" w:hAnsi="David" w:cs="David" w:hint="cs"/>
          <w:sz w:val="22"/>
          <w:szCs w:val="22"/>
          <w:u w:val="single"/>
          <w:rtl/>
        </w:rPr>
        <w:t xml:space="preserve"> אחת מ</w:t>
      </w:r>
      <w:r w:rsidRPr="00FA4225">
        <w:rPr>
          <w:rFonts w:ascii="David" w:hAnsi="David" w:cs="David" w:hint="cs"/>
          <w:sz w:val="22"/>
          <w:szCs w:val="22"/>
          <w:u w:val="single"/>
          <w:rtl/>
        </w:rPr>
        <w:t>האפשרו</w:t>
      </w:r>
      <w:r w:rsidR="00B11972" w:rsidRPr="00FA4225">
        <w:rPr>
          <w:rFonts w:ascii="David" w:hAnsi="David" w:cs="David" w:hint="cs"/>
          <w:sz w:val="22"/>
          <w:szCs w:val="22"/>
          <w:u w:val="single"/>
          <w:rtl/>
        </w:rPr>
        <w:t>יו</w:t>
      </w:r>
      <w:r w:rsidRPr="00FA4225">
        <w:rPr>
          <w:rFonts w:ascii="David" w:hAnsi="David" w:cs="David" w:hint="cs"/>
          <w:sz w:val="22"/>
          <w:szCs w:val="22"/>
          <w:u w:val="single"/>
          <w:rtl/>
        </w:rPr>
        <w:t>ת:</w:t>
      </w:r>
    </w:p>
    <w:p w14:paraId="0F49A921" w14:textId="77777777" w:rsidR="004E394B" w:rsidRPr="00FA4225" w:rsidRDefault="00A51CA0" w:rsidP="007B2620">
      <w:pPr>
        <w:numPr>
          <w:ilvl w:val="3"/>
          <w:numId w:val="66"/>
        </w:numPr>
        <w:tabs>
          <w:tab w:val="clear" w:pos="2160"/>
          <w:tab w:val="num" w:pos="1890"/>
        </w:tabs>
        <w:spacing w:line="360" w:lineRule="auto"/>
        <w:ind w:left="2814" w:right="360" w:hanging="1464"/>
        <w:jc w:val="both"/>
        <w:rPr>
          <w:rFonts w:ascii="David" w:hAnsi="David" w:cs="David"/>
          <w:rtl/>
        </w:rPr>
      </w:pPr>
      <w:r w:rsidRPr="00FA4225">
        <w:rPr>
          <w:rFonts w:ascii="David" w:hAnsi="David" w:cs="David"/>
          <w:rtl/>
        </w:rPr>
        <w:t>המציע מעסיק פחות מ-100 עובדים.</w:t>
      </w:r>
    </w:p>
    <w:p w14:paraId="17EA1B2D" w14:textId="77777777" w:rsidR="004E394B" w:rsidRPr="00FA4225" w:rsidRDefault="00A51CA0" w:rsidP="007B2620">
      <w:pPr>
        <w:numPr>
          <w:ilvl w:val="3"/>
          <w:numId w:val="66"/>
        </w:numPr>
        <w:tabs>
          <w:tab w:val="clear" w:pos="2160"/>
          <w:tab w:val="num" w:pos="1890"/>
        </w:tabs>
        <w:spacing w:line="360" w:lineRule="auto"/>
        <w:ind w:left="2814" w:right="360" w:hanging="1464"/>
        <w:jc w:val="both"/>
        <w:rPr>
          <w:rFonts w:ascii="David" w:hAnsi="David" w:cs="David"/>
        </w:rPr>
      </w:pPr>
      <w:r w:rsidRPr="00FA4225">
        <w:rPr>
          <w:rFonts w:ascii="David" w:hAnsi="David" w:cs="David"/>
          <w:rtl/>
        </w:rPr>
        <w:t>המציע מעסיק 100 עובדים או יותר.</w:t>
      </w:r>
    </w:p>
    <w:p w14:paraId="0B214C11" w14:textId="77777777" w:rsidR="00053FE2" w:rsidRPr="00053FE2" w:rsidRDefault="00A51CA0" w:rsidP="007B2620">
      <w:pPr>
        <w:pStyle w:val="11111"/>
        <w:tabs>
          <w:tab w:val="clear" w:pos="1617"/>
          <w:tab w:val="left" w:pos="2250"/>
        </w:tabs>
        <w:ind w:hanging="882"/>
        <w:rPr>
          <w:i/>
          <w:iCs/>
        </w:rPr>
      </w:pPr>
      <w:r w:rsidRPr="00FA4225">
        <w:rPr>
          <w:rtl/>
        </w:rPr>
        <w:t xml:space="preserve">במקרה שהמציע מעסיק 100 עובדים או יותר </w:t>
      </w:r>
    </w:p>
    <w:p w14:paraId="176FDCEE" w14:textId="77777777" w:rsidR="00053FE2" w:rsidRDefault="00053FE2" w:rsidP="00053FE2">
      <w:pPr>
        <w:pStyle w:val="af4"/>
        <w:spacing w:line="360" w:lineRule="auto"/>
        <w:ind w:left="990" w:right="-180" w:firstLine="450"/>
        <w:jc w:val="both"/>
        <w:rPr>
          <w:rFonts w:ascii="David" w:hAnsi="David" w:cs="David"/>
          <w:sz w:val="22"/>
          <w:szCs w:val="22"/>
          <w:u w:val="single"/>
          <w:rtl/>
        </w:rPr>
      </w:pPr>
      <w:r w:rsidRPr="00FA4225">
        <w:rPr>
          <w:rFonts w:ascii="David" w:hAnsi="David" w:cs="David" w:hint="cs"/>
          <w:sz w:val="22"/>
          <w:szCs w:val="22"/>
          <w:u w:val="single"/>
          <w:rtl/>
        </w:rPr>
        <w:t xml:space="preserve">יש לסמן ב- </w:t>
      </w:r>
      <w:r w:rsidRPr="00FA4225">
        <w:rPr>
          <w:rFonts w:ascii="David" w:hAnsi="David" w:cs="David" w:hint="cs"/>
          <w:sz w:val="22"/>
          <w:szCs w:val="22"/>
          <w:u w:val="single"/>
        </w:rPr>
        <w:t>X</w:t>
      </w:r>
      <w:r w:rsidRPr="00FA4225">
        <w:rPr>
          <w:rFonts w:ascii="David" w:hAnsi="David" w:cs="David" w:hint="cs"/>
          <w:sz w:val="22"/>
          <w:szCs w:val="22"/>
          <w:u w:val="single"/>
          <w:rtl/>
        </w:rPr>
        <w:t xml:space="preserve"> את אחת מהאפשרויות:</w:t>
      </w:r>
    </w:p>
    <w:p w14:paraId="397B4524" w14:textId="77777777" w:rsidR="00053FE2" w:rsidRPr="00FA4225" w:rsidRDefault="00053FE2" w:rsidP="00053FE2">
      <w:pPr>
        <w:pStyle w:val="af4"/>
        <w:spacing w:line="360" w:lineRule="auto"/>
        <w:ind w:left="990" w:right="-180" w:firstLine="450"/>
        <w:jc w:val="both"/>
        <w:rPr>
          <w:rFonts w:ascii="David" w:hAnsi="David" w:cs="David"/>
        </w:rPr>
      </w:pPr>
    </w:p>
    <w:p w14:paraId="49185623" w14:textId="77777777" w:rsidR="004E394B" w:rsidRPr="00FA4225" w:rsidRDefault="00A51CA0" w:rsidP="007B2620">
      <w:pPr>
        <w:numPr>
          <w:ilvl w:val="3"/>
          <w:numId w:val="66"/>
        </w:numPr>
        <w:tabs>
          <w:tab w:val="clear" w:pos="2160"/>
          <w:tab w:val="num" w:pos="1890"/>
        </w:tabs>
        <w:spacing w:line="360" w:lineRule="auto"/>
        <w:ind w:left="1890" w:right="360" w:hanging="540"/>
        <w:jc w:val="both"/>
        <w:rPr>
          <w:rFonts w:ascii="David" w:hAnsi="David" w:cs="David"/>
          <w:rtl/>
        </w:rPr>
      </w:pPr>
      <w:r w:rsidRPr="00FA4225">
        <w:rPr>
          <w:rFonts w:ascii="David" w:hAnsi="David" w:cs="David"/>
          <w:rtl/>
        </w:rPr>
        <w:t>המציע מתחייב כי ככל שיזכה במכרז יפנה למנהל הכללי של משרד העבודה והרווחה והשירותים החברתיים לשם</w:t>
      </w:r>
      <w:r w:rsidRPr="00FA4225">
        <w:rPr>
          <w:rFonts w:ascii="David" w:hAnsi="David" w:cs="David"/>
        </w:rPr>
        <w:t xml:space="preserve"> </w:t>
      </w:r>
      <w:r w:rsidRPr="00FA4225">
        <w:rPr>
          <w:rFonts w:ascii="David" w:hAnsi="David" w:cs="David"/>
          <w:rtl/>
        </w:rPr>
        <w:t>בחינת</w:t>
      </w:r>
      <w:r w:rsidRPr="00FA4225">
        <w:rPr>
          <w:rFonts w:ascii="David" w:hAnsi="David" w:cs="David"/>
        </w:rPr>
        <w:t xml:space="preserve"> </w:t>
      </w:r>
      <w:r w:rsidRPr="00FA4225">
        <w:rPr>
          <w:rFonts w:ascii="David" w:hAnsi="David" w:cs="David"/>
          <w:rtl/>
        </w:rPr>
        <w:t>יישום</w:t>
      </w:r>
      <w:r w:rsidRPr="00FA4225">
        <w:rPr>
          <w:rFonts w:ascii="David" w:hAnsi="David" w:cs="David"/>
        </w:rPr>
        <w:t xml:space="preserve"> </w:t>
      </w:r>
      <w:r w:rsidRPr="00FA4225">
        <w:rPr>
          <w:rFonts w:ascii="David" w:hAnsi="David" w:cs="David"/>
          <w:rtl/>
        </w:rPr>
        <w:t>חובותיו</w:t>
      </w:r>
      <w:r w:rsidRPr="00FA4225">
        <w:rPr>
          <w:rFonts w:ascii="David" w:hAnsi="David" w:cs="David"/>
        </w:rPr>
        <w:t xml:space="preserve"> </w:t>
      </w:r>
      <w:r w:rsidRPr="00FA4225">
        <w:rPr>
          <w:rFonts w:ascii="David" w:hAnsi="David" w:cs="David"/>
          <w:rtl/>
        </w:rPr>
        <w:t>לפי</w:t>
      </w:r>
      <w:r w:rsidRPr="00FA4225">
        <w:rPr>
          <w:rFonts w:ascii="David" w:hAnsi="David" w:cs="David"/>
        </w:rPr>
        <w:t xml:space="preserve"> </w:t>
      </w:r>
      <w:r w:rsidRPr="00FA4225">
        <w:rPr>
          <w:rFonts w:ascii="David" w:hAnsi="David" w:cs="David"/>
          <w:rtl/>
        </w:rPr>
        <w:t>סעיף</w:t>
      </w:r>
      <w:r w:rsidRPr="00FA4225">
        <w:rPr>
          <w:rFonts w:ascii="David" w:hAnsi="David" w:cs="David"/>
        </w:rPr>
        <w:t xml:space="preserve"> 9 </w:t>
      </w:r>
      <w:r w:rsidRPr="00FA4225">
        <w:rPr>
          <w:rFonts w:ascii="David" w:hAnsi="David" w:cs="David"/>
          <w:rtl/>
        </w:rPr>
        <w:t>לחוק שוויון</w:t>
      </w:r>
      <w:r w:rsidRPr="00FA4225">
        <w:rPr>
          <w:rFonts w:ascii="David" w:hAnsi="David" w:cs="David"/>
        </w:rPr>
        <w:t xml:space="preserve"> </w:t>
      </w:r>
      <w:r w:rsidRPr="00FA4225">
        <w:rPr>
          <w:rFonts w:ascii="David" w:hAnsi="David" w:cs="David"/>
          <w:rtl/>
        </w:rPr>
        <w:t>זכויות לאנשים עם מוגבלות, ובמקרה</w:t>
      </w:r>
      <w:r w:rsidRPr="00FA4225">
        <w:rPr>
          <w:rFonts w:ascii="David" w:hAnsi="David" w:cs="David"/>
        </w:rPr>
        <w:t xml:space="preserve"> </w:t>
      </w:r>
      <w:r w:rsidRPr="00FA4225">
        <w:rPr>
          <w:rFonts w:ascii="David" w:hAnsi="David" w:cs="David"/>
          <w:rtl/>
        </w:rPr>
        <w:t>הצורך</w:t>
      </w:r>
      <w:r w:rsidRPr="00FA4225">
        <w:rPr>
          <w:rFonts w:ascii="David" w:hAnsi="David" w:cs="David"/>
        </w:rPr>
        <w:t>–</w:t>
      </w:r>
      <w:r w:rsidRPr="00FA4225">
        <w:rPr>
          <w:rFonts w:ascii="David" w:hAnsi="David" w:cs="David"/>
          <w:rtl/>
        </w:rPr>
        <w:t xml:space="preserve"> לשם</w:t>
      </w:r>
      <w:r w:rsidRPr="00FA4225">
        <w:rPr>
          <w:rFonts w:ascii="David" w:hAnsi="David" w:cs="David"/>
        </w:rPr>
        <w:t xml:space="preserve"> </w:t>
      </w:r>
      <w:r w:rsidRPr="00FA4225">
        <w:rPr>
          <w:rFonts w:ascii="David" w:hAnsi="David" w:cs="David"/>
          <w:rtl/>
        </w:rPr>
        <w:t>קבלת הנחיות</w:t>
      </w:r>
      <w:r w:rsidRPr="00FA4225">
        <w:rPr>
          <w:rFonts w:ascii="David" w:hAnsi="David" w:cs="David"/>
        </w:rPr>
        <w:t xml:space="preserve"> </w:t>
      </w:r>
      <w:r w:rsidRPr="00FA4225">
        <w:rPr>
          <w:rFonts w:ascii="David" w:hAnsi="David" w:cs="David"/>
          <w:rtl/>
        </w:rPr>
        <w:t>בקשר</w:t>
      </w:r>
      <w:r w:rsidRPr="00FA4225">
        <w:rPr>
          <w:rFonts w:ascii="David" w:hAnsi="David" w:cs="David"/>
        </w:rPr>
        <w:t xml:space="preserve"> </w:t>
      </w:r>
      <w:r w:rsidRPr="00FA4225">
        <w:rPr>
          <w:rFonts w:ascii="David" w:hAnsi="David" w:cs="David"/>
          <w:rtl/>
        </w:rPr>
        <w:t>ליישומן</w:t>
      </w:r>
      <w:r w:rsidRPr="00FA4225">
        <w:rPr>
          <w:rFonts w:ascii="David" w:hAnsi="David" w:cs="David"/>
        </w:rPr>
        <w:t>.</w:t>
      </w:r>
    </w:p>
    <w:p w14:paraId="45AD514F" w14:textId="77777777" w:rsidR="00F81260" w:rsidRPr="00FA4225" w:rsidRDefault="00A51CA0" w:rsidP="007B2620">
      <w:pPr>
        <w:numPr>
          <w:ilvl w:val="3"/>
          <w:numId w:val="66"/>
        </w:numPr>
        <w:tabs>
          <w:tab w:val="clear" w:pos="2160"/>
          <w:tab w:val="num" w:pos="1890"/>
        </w:tabs>
        <w:spacing w:line="360" w:lineRule="auto"/>
        <w:ind w:left="1890" w:right="-180" w:hanging="630"/>
        <w:jc w:val="both"/>
        <w:rPr>
          <w:rFonts w:ascii="David" w:hAnsi="David" w:cs="David"/>
          <w:rtl/>
        </w:rPr>
        <w:sectPr w:rsidR="00F81260" w:rsidRPr="00FA4225" w:rsidSect="00654526">
          <w:pgSz w:w="11906" w:h="16838" w:code="9"/>
          <w:pgMar w:top="1616" w:right="1826" w:bottom="1440" w:left="1800" w:header="709" w:footer="709" w:gutter="0"/>
          <w:cols w:space="708"/>
          <w:titlePg/>
          <w:bidi/>
          <w:rtlGutter/>
          <w:docGrid w:linePitch="360"/>
        </w:sectPr>
      </w:pPr>
      <w:r w:rsidRPr="00FA4225">
        <w:rPr>
          <w:rFonts w:ascii="David" w:hAnsi="David" w:cs="David"/>
          <w:rtl/>
        </w:rPr>
        <w:t xml:space="preserve">המציע </w:t>
      </w:r>
      <w:r w:rsidR="00030F02" w:rsidRPr="00FA4225">
        <w:rPr>
          <w:rFonts w:ascii="David" w:hAnsi="David" w:cs="David" w:hint="eastAsia"/>
          <w:rtl/>
        </w:rPr>
        <w:t>פנה</w:t>
      </w:r>
      <w:r w:rsidR="00030F02" w:rsidRPr="00FA4225">
        <w:rPr>
          <w:rFonts w:ascii="David" w:hAnsi="David" w:cs="David"/>
          <w:rtl/>
        </w:rPr>
        <w:t xml:space="preserve"> </w:t>
      </w:r>
      <w:r w:rsidR="00030F02" w:rsidRPr="00FA4225">
        <w:rPr>
          <w:rFonts w:ascii="David" w:hAnsi="David" w:cs="David" w:hint="eastAsia"/>
          <w:rtl/>
        </w:rPr>
        <w:t>בעבר</w:t>
      </w:r>
      <w:r w:rsidRPr="00FA4225">
        <w:rPr>
          <w:rFonts w:ascii="David" w:hAnsi="David" w:cs="David"/>
          <w:rtl/>
        </w:rPr>
        <w:t xml:space="preserve"> למנהל הכללי של משרד העבודה והרווחה והשירותים החברתיים לשם בחינת</w:t>
      </w:r>
      <w:r w:rsidRPr="00FA4225">
        <w:rPr>
          <w:rFonts w:ascii="David" w:hAnsi="David" w:cs="David"/>
        </w:rPr>
        <w:t xml:space="preserve"> </w:t>
      </w:r>
      <w:r w:rsidRPr="00FA4225">
        <w:rPr>
          <w:rFonts w:ascii="David" w:hAnsi="David" w:cs="David"/>
          <w:rtl/>
        </w:rPr>
        <w:t>יישום</w:t>
      </w:r>
      <w:r w:rsidRPr="00FA4225">
        <w:rPr>
          <w:rFonts w:ascii="David" w:hAnsi="David" w:cs="David"/>
        </w:rPr>
        <w:t xml:space="preserve"> </w:t>
      </w:r>
      <w:r w:rsidRPr="00FA4225">
        <w:rPr>
          <w:rFonts w:ascii="David" w:hAnsi="David" w:cs="David"/>
          <w:rtl/>
        </w:rPr>
        <w:t>חובותיו</w:t>
      </w:r>
      <w:r w:rsidRPr="00FA4225">
        <w:rPr>
          <w:rFonts w:ascii="David" w:hAnsi="David" w:cs="David"/>
        </w:rPr>
        <w:t xml:space="preserve"> </w:t>
      </w:r>
      <w:r w:rsidRPr="00FA4225">
        <w:rPr>
          <w:rFonts w:ascii="David" w:hAnsi="David" w:cs="David"/>
          <w:rtl/>
        </w:rPr>
        <w:t>לפי</w:t>
      </w:r>
      <w:r w:rsidRPr="00FA4225">
        <w:rPr>
          <w:rFonts w:ascii="David" w:hAnsi="David" w:cs="David"/>
        </w:rPr>
        <w:t xml:space="preserve"> </w:t>
      </w:r>
      <w:r w:rsidRPr="00FA4225">
        <w:rPr>
          <w:rFonts w:ascii="David" w:hAnsi="David" w:cs="David"/>
          <w:rtl/>
        </w:rPr>
        <w:t>סעיף</w:t>
      </w:r>
      <w:r w:rsidRPr="00FA4225">
        <w:rPr>
          <w:rFonts w:ascii="David" w:hAnsi="David" w:cs="David"/>
        </w:rPr>
        <w:t xml:space="preserve"> 9 </w:t>
      </w:r>
      <w:r w:rsidRPr="00FA4225">
        <w:rPr>
          <w:rFonts w:ascii="David" w:hAnsi="David" w:cs="David"/>
          <w:rtl/>
        </w:rPr>
        <w:t>לחוק שוויון</w:t>
      </w:r>
      <w:r w:rsidRPr="00FA4225">
        <w:rPr>
          <w:rFonts w:ascii="David" w:hAnsi="David" w:cs="David"/>
        </w:rPr>
        <w:t xml:space="preserve"> </w:t>
      </w:r>
      <w:r w:rsidRPr="00FA4225">
        <w:rPr>
          <w:rFonts w:ascii="David" w:hAnsi="David" w:cs="David"/>
          <w:rtl/>
        </w:rPr>
        <w:t>זכויות לאנשים עם מוגבלות, ואם קיבל הנחיות ליישום חובותיו פעל ליישומן.</w:t>
      </w:r>
    </w:p>
    <w:p w14:paraId="25152050" w14:textId="77777777" w:rsidR="00390B5E" w:rsidRPr="00FA4225" w:rsidRDefault="00A51CA0" w:rsidP="00005292">
      <w:pPr>
        <w:pStyle w:val="11"/>
        <w:tabs>
          <w:tab w:val="clear" w:pos="1334"/>
          <w:tab w:val="left" w:pos="450"/>
        </w:tabs>
        <w:ind w:left="450" w:hanging="360"/>
      </w:pPr>
      <w:bookmarkStart w:id="249" w:name="_Toc43400630"/>
      <w:bookmarkStart w:id="250" w:name="_Toc44931941"/>
      <w:bookmarkStart w:id="251" w:name="_Toc44932028"/>
      <w:bookmarkStart w:id="252" w:name="_Toc53331349"/>
      <w:r w:rsidRPr="00FA4225">
        <w:rPr>
          <w:rFonts w:hint="eastAsia"/>
          <w:rtl/>
        </w:rPr>
        <w:lastRenderedPageBreak/>
        <w:t>תנאי</w:t>
      </w:r>
      <w:r w:rsidRPr="00FA4225">
        <w:rPr>
          <w:rtl/>
        </w:rPr>
        <w:t xml:space="preserve"> </w:t>
      </w:r>
      <w:r w:rsidRPr="00FA4225">
        <w:rPr>
          <w:rFonts w:hint="eastAsia"/>
          <w:rtl/>
        </w:rPr>
        <w:t>סף</w:t>
      </w:r>
      <w:r w:rsidRPr="00FA4225">
        <w:rPr>
          <w:rtl/>
        </w:rPr>
        <w:t xml:space="preserve"> </w:t>
      </w:r>
      <w:r w:rsidRPr="00FA4225">
        <w:rPr>
          <w:rFonts w:hint="eastAsia"/>
          <w:rtl/>
        </w:rPr>
        <w:t>מקצועיים</w:t>
      </w:r>
      <w:r w:rsidRPr="00FA4225">
        <w:rPr>
          <w:rtl/>
        </w:rPr>
        <w:t>:</w:t>
      </w:r>
      <w:bookmarkEnd w:id="249"/>
      <w:bookmarkEnd w:id="250"/>
      <w:bookmarkEnd w:id="251"/>
      <w:bookmarkEnd w:id="252"/>
      <w:r w:rsidR="00430F32" w:rsidRPr="00FA4225">
        <w:rPr>
          <w:rFonts w:hint="cs"/>
          <w:rtl/>
        </w:rPr>
        <w:t xml:space="preserve"> </w:t>
      </w:r>
    </w:p>
    <w:p w14:paraId="36856405" w14:textId="77777777" w:rsidR="004F2854" w:rsidRDefault="004F2854" w:rsidP="004F2854">
      <w:pPr>
        <w:pStyle w:val="111"/>
        <w:numPr>
          <w:ilvl w:val="0"/>
          <w:numId w:val="0"/>
        </w:numPr>
        <w:tabs>
          <w:tab w:val="left" w:pos="1170"/>
        </w:tabs>
        <w:ind w:left="360"/>
        <w:rPr>
          <w:rtl/>
        </w:rPr>
      </w:pPr>
      <w:r w:rsidRPr="00FA4225">
        <w:rPr>
          <w:rFonts w:hint="cs"/>
          <w:rtl/>
        </w:rPr>
        <w:t>עם הגשת הצעה זו, המציע מצהיר והמתחייב כי הוא עומד בתנאי הסף המקצועיים המפורטים בפרק א' למכרז,</w:t>
      </w:r>
      <w:r w:rsidR="007F6543">
        <w:rPr>
          <w:rFonts w:hint="cs"/>
          <w:rtl/>
        </w:rPr>
        <w:t xml:space="preserve"> </w:t>
      </w:r>
      <w:r w:rsidRPr="00FA4225">
        <w:rPr>
          <w:rFonts w:hint="cs"/>
          <w:rtl/>
        </w:rPr>
        <w:t>כמפורט להלן:</w:t>
      </w:r>
    </w:p>
    <w:p w14:paraId="4F2404F6" w14:textId="77777777" w:rsidR="001956A0" w:rsidRDefault="001956A0" w:rsidP="001956A0">
      <w:pPr>
        <w:pStyle w:val="1112"/>
        <w:numPr>
          <w:ilvl w:val="2"/>
          <w:numId w:val="51"/>
        </w:numPr>
        <w:rPr>
          <w:ins w:id="253" w:author="מקס טודר" w:date="2023-05-07T19:51:00Z"/>
        </w:rPr>
      </w:pPr>
      <w:ins w:id="254" w:author="מקס טודר" w:date="2023-05-07T19:51:00Z">
        <w:r>
          <w:rPr>
            <w:rFonts w:hint="cs"/>
            <w:rtl/>
          </w:rPr>
          <w:t xml:space="preserve">לצורך הוכחת תנאי הסף המקצועיים בסעיפים 2.4.1 ו 2.4.2 למכרז ולצורך קביעת ניקוד האיכות לפי הוראות סעיף 3.2.1 למכרז, המציע נסמך על הגורמים הנוספים הבאים </w:t>
        </w:r>
        <w:r w:rsidRPr="007603BA">
          <w:rPr>
            <w:rFonts w:hint="cs"/>
            <w:i/>
            <w:iCs/>
            <w:sz w:val="22"/>
            <w:szCs w:val="22"/>
            <w:rtl/>
          </w:rPr>
          <w:t>(ימולא ככל ורלוונטי, אחרת להשאיר ריק):</w:t>
        </w:r>
      </w:ins>
    </w:p>
    <w:p w14:paraId="33DF2B48" w14:textId="77777777" w:rsidR="001956A0" w:rsidRDefault="001956A0" w:rsidP="001956A0">
      <w:pPr>
        <w:pStyle w:val="1111"/>
        <w:numPr>
          <w:ilvl w:val="3"/>
          <w:numId w:val="51"/>
        </w:numPr>
        <w:rPr>
          <w:ins w:id="255" w:author="מקס טודר" w:date="2023-05-07T19:51:00Z"/>
          <w:rtl/>
        </w:rPr>
      </w:pPr>
      <w:ins w:id="256" w:author="מקס טודר" w:date="2023-05-07T19:51:00Z">
        <w:r>
          <w:rPr>
            <w:rtl/>
          </w:rPr>
          <w:t>ניסיונו</w:t>
        </w:r>
        <w:r>
          <w:rPr>
            <w:rFonts w:hint="cs"/>
            <w:rtl/>
          </w:rPr>
          <w:t xml:space="preserve"> של המציע</w:t>
        </w:r>
        <w:r>
          <w:rPr>
            <w:rtl/>
          </w:rPr>
          <w:t>.</w:t>
        </w:r>
      </w:ins>
    </w:p>
    <w:p w14:paraId="138C41CD" w14:textId="77777777" w:rsidR="001956A0" w:rsidRDefault="001956A0" w:rsidP="001956A0">
      <w:pPr>
        <w:pStyle w:val="1111"/>
        <w:numPr>
          <w:ilvl w:val="3"/>
          <w:numId w:val="51"/>
        </w:numPr>
        <w:rPr>
          <w:ins w:id="257" w:author="מקס טודר" w:date="2023-05-07T19:51:00Z"/>
          <w:rtl/>
        </w:rPr>
      </w:pPr>
      <w:ins w:id="258" w:author="מקס טודר" w:date="2023-05-07T19:51:00Z">
        <w:r>
          <w:rPr>
            <w:rtl/>
          </w:rPr>
          <w:t xml:space="preserve">ניסיון חברת _____ ח"פ ______ אשר מוזגה למציע ב ______. </w:t>
        </w:r>
      </w:ins>
    </w:p>
    <w:p w14:paraId="06C50462" w14:textId="77777777" w:rsidR="001956A0" w:rsidRPr="007603BA" w:rsidRDefault="001956A0" w:rsidP="001956A0">
      <w:pPr>
        <w:pStyle w:val="1111"/>
        <w:numPr>
          <w:ilvl w:val="3"/>
          <w:numId w:val="51"/>
        </w:numPr>
        <w:rPr>
          <w:ins w:id="259" w:author="מקס טודר" w:date="2023-05-07T19:51:00Z"/>
        </w:rPr>
      </w:pPr>
      <w:ins w:id="260" w:author="מקס טודר" w:date="2023-05-07T19:51:00Z">
        <w:r>
          <w:rPr>
            <w:rtl/>
          </w:rPr>
          <w:t>ניסיון חברת ______ ח"פ _______</w:t>
        </w:r>
        <w:r>
          <w:rPr>
            <w:rFonts w:hint="cs"/>
            <w:rtl/>
          </w:rPr>
          <w:t>, אשר הינה חברה קשורה למציע _________ (יש לציין את מהות הקשר ואת הקפי האחזקות באמצעי השליטה בהתאם להגדרת מונח זה בחוק החברת התשמ"ט - 1999), המספקת שירותים בתחום ____________________.</w:t>
        </w:r>
      </w:ins>
    </w:p>
    <w:p w14:paraId="365AEE2E" w14:textId="77777777" w:rsidR="005853A8" w:rsidRPr="00FA4225" w:rsidRDefault="005853A8" w:rsidP="00D14359">
      <w:pPr>
        <w:pStyle w:val="1112"/>
      </w:pPr>
      <w:r w:rsidRPr="00FA4225">
        <w:rPr>
          <w:rFonts w:hint="cs"/>
          <w:rtl/>
        </w:rPr>
        <w:t>להוכחת תנאי סף</w:t>
      </w:r>
      <w:r w:rsidR="007F6543">
        <w:rPr>
          <w:rFonts w:hint="cs"/>
          <w:rtl/>
        </w:rPr>
        <w:t xml:space="preserve"> </w:t>
      </w:r>
      <w:r w:rsidRPr="00FA4225">
        <w:rPr>
          <w:rFonts w:hint="cs"/>
          <w:rtl/>
        </w:rPr>
        <w:t xml:space="preserve">לפי סעיף </w:t>
      </w:r>
      <w:r w:rsidRPr="00FA4225">
        <w:rPr>
          <w:rtl/>
        </w:rPr>
        <w:fldChar w:fldCharType="begin"/>
      </w:r>
      <w:r w:rsidRPr="00FA4225">
        <w:rPr>
          <w:rtl/>
        </w:rPr>
        <w:instrText xml:space="preserve"> </w:instrText>
      </w:r>
      <w:r w:rsidRPr="00FA4225">
        <w:rPr>
          <w:rFonts w:hint="cs"/>
        </w:rPr>
        <w:instrText>REF</w:instrText>
      </w:r>
      <w:r w:rsidRPr="00FA4225">
        <w:rPr>
          <w:rFonts w:hint="cs"/>
          <w:rtl/>
        </w:rPr>
        <w:instrText xml:space="preserve"> _</w:instrText>
      </w:r>
      <w:r w:rsidRPr="00FA4225">
        <w:rPr>
          <w:rFonts w:hint="cs"/>
        </w:rPr>
        <w:instrText>Ref102059321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tl/>
        </w:rPr>
      </w:r>
      <w:r w:rsidRPr="00FA4225">
        <w:rPr>
          <w:rtl/>
        </w:rPr>
        <w:fldChar w:fldCharType="separate"/>
      </w:r>
      <w:r w:rsidRPr="00FA4225">
        <w:rPr>
          <w:cs/>
        </w:rPr>
        <w:t>‎</w:t>
      </w:r>
      <w:r w:rsidRPr="00FA4225">
        <w:t>2.4.1</w:t>
      </w:r>
      <w:r w:rsidRPr="00FA4225">
        <w:rPr>
          <w:rtl/>
        </w:rPr>
        <w:fldChar w:fldCharType="end"/>
      </w:r>
      <w:r w:rsidR="007F6543">
        <w:rPr>
          <w:rFonts w:hint="cs"/>
          <w:rtl/>
        </w:rPr>
        <w:t xml:space="preserve"> </w:t>
      </w:r>
      <w:r w:rsidRPr="00FA4225">
        <w:rPr>
          <w:rFonts w:hint="cs"/>
          <w:rtl/>
        </w:rPr>
        <w:t>מצהיר המציע , כי הוא מעסיק,</w:t>
      </w:r>
      <w:r w:rsidRPr="00FA4225">
        <w:rPr>
          <w:rtl/>
        </w:rPr>
        <w:t xml:space="preserve"> </w:t>
      </w:r>
      <w:r w:rsidRPr="00FA4225">
        <w:rPr>
          <w:rFonts w:hint="cs"/>
          <w:rtl/>
        </w:rPr>
        <w:t xml:space="preserve">נכון </w:t>
      </w:r>
      <w:r w:rsidRPr="00FA4225">
        <w:rPr>
          <w:rtl/>
        </w:rPr>
        <w:t xml:space="preserve">במועד הגשת ההצעה </w:t>
      </w:r>
      <w:r w:rsidRPr="00FA4225">
        <w:rPr>
          <w:rFonts w:hint="cs"/>
          <w:rtl/>
        </w:rPr>
        <w:t>______</w:t>
      </w:r>
      <w:r w:rsidR="007F6543">
        <w:rPr>
          <w:rtl/>
        </w:rPr>
        <w:t xml:space="preserve"> </w:t>
      </w:r>
      <w:r w:rsidR="00053FE2">
        <w:rPr>
          <w:rFonts w:hint="cs"/>
          <w:rtl/>
        </w:rPr>
        <w:t>(</w:t>
      </w:r>
      <w:r w:rsidR="00053FE2" w:rsidRPr="00053FE2">
        <w:rPr>
          <w:rFonts w:hint="cs"/>
          <w:i/>
          <w:iCs/>
          <w:sz w:val="22"/>
          <w:szCs w:val="22"/>
          <w:rtl/>
        </w:rPr>
        <w:t>יש להשלים</w:t>
      </w:r>
      <w:r w:rsidR="00053FE2">
        <w:rPr>
          <w:rFonts w:hint="cs"/>
          <w:rtl/>
        </w:rPr>
        <w:t xml:space="preserve">) </w:t>
      </w:r>
      <w:r w:rsidRPr="00FA4225">
        <w:rPr>
          <w:rFonts w:hint="cs"/>
          <w:rtl/>
        </w:rPr>
        <w:t>מרצים</w:t>
      </w:r>
      <w:r w:rsidR="00A06A0E" w:rsidRPr="00FA4225">
        <w:rPr>
          <w:rFonts w:hint="cs"/>
          <w:b/>
          <w:bCs/>
          <w:rtl/>
        </w:rPr>
        <w:t xml:space="preserve">, </w:t>
      </w:r>
      <w:r w:rsidR="00E31E5C" w:rsidRPr="00FA4225">
        <w:rPr>
          <w:rFonts w:hint="cs"/>
          <w:rtl/>
        </w:rPr>
        <w:t>בעלי</w:t>
      </w:r>
      <w:r w:rsidR="00E31E5C" w:rsidRPr="00FA4225">
        <w:rPr>
          <w:rFonts w:hint="cs"/>
          <w:b/>
          <w:bCs/>
          <w:rtl/>
        </w:rPr>
        <w:t xml:space="preserve"> </w:t>
      </w:r>
      <w:r w:rsidR="00E31E5C" w:rsidRPr="00FA4225">
        <w:rPr>
          <w:rFonts w:hint="cs"/>
          <w:rtl/>
        </w:rPr>
        <w:t xml:space="preserve">תואר אקדמי, </w:t>
      </w:r>
      <w:r w:rsidR="00984823" w:rsidRPr="00FA4225">
        <w:rPr>
          <w:rFonts w:hint="cs"/>
          <w:rtl/>
        </w:rPr>
        <w:t xml:space="preserve">העוסקים </w:t>
      </w:r>
      <w:r w:rsidR="00764143" w:rsidRPr="00FA4225">
        <w:rPr>
          <w:rFonts w:hint="cs"/>
          <w:rtl/>
        </w:rPr>
        <w:t>במתן שירותי</w:t>
      </w:r>
      <w:r w:rsidR="00984823" w:rsidRPr="00FA4225">
        <w:rPr>
          <w:rFonts w:hint="cs"/>
          <w:rtl/>
        </w:rPr>
        <w:t xml:space="preserve"> ה</w:t>
      </w:r>
      <w:r w:rsidR="00FA4225">
        <w:rPr>
          <w:rFonts w:hint="cs"/>
          <w:rtl/>
        </w:rPr>
        <w:t xml:space="preserve">דרכה </w:t>
      </w:r>
      <w:r w:rsidR="00984823" w:rsidRPr="00FA4225">
        <w:rPr>
          <w:rFonts w:hint="cs"/>
          <w:rtl/>
        </w:rPr>
        <w:t>מטעמו.</w:t>
      </w:r>
      <w:r w:rsidR="007F6543">
        <w:rPr>
          <w:rFonts w:hint="cs"/>
          <w:rtl/>
        </w:rPr>
        <w:t xml:space="preserve"> </w:t>
      </w:r>
      <w:r w:rsidR="007F6543">
        <w:rPr>
          <w:rFonts w:hint="cs"/>
          <w:b/>
          <w:bCs/>
          <w:rtl/>
        </w:rPr>
        <w:t xml:space="preserve"> </w:t>
      </w:r>
    </w:p>
    <w:p w14:paraId="597036CC" w14:textId="77777777" w:rsidR="004F2854" w:rsidRPr="00FA4225" w:rsidRDefault="004F2854" w:rsidP="00D14359">
      <w:pPr>
        <w:pStyle w:val="1112"/>
        <w:rPr>
          <w:b/>
          <w:bCs/>
        </w:rPr>
      </w:pPr>
      <w:r w:rsidRPr="00FA4225">
        <w:rPr>
          <w:rFonts w:hint="cs"/>
          <w:rtl/>
        </w:rPr>
        <w:t xml:space="preserve">להוכחת עמידתו בתנאי הסף שבסעיף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Ref102063658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00680581" w:rsidRPr="00FA4225">
        <w:rPr>
          <w:rFonts w:hint="eastAsia"/>
          <w:cs/>
        </w:rPr>
        <w:t>‎</w:t>
      </w:r>
      <w:r w:rsidR="00680581" w:rsidRPr="00FA4225">
        <w:t>2.4.2</w:t>
      </w:r>
      <w:r w:rsidRPr="00FA4225">
        <w:rPr>
          <w:rFonts w:hint="cs"/>
          <w:rtl/>
        </w:rPr>
        <w:fldChar w:fldCharType="end"/>
      </w:r>
      <w:r w:rsidRPr="00FA4225">
        <w:rPr>
          <w:rFonts w:hint="cs"/>
          <w:rtl/>
        </w:rPr>
        <w:t xml:space="preserve"> ולצורך ניקוד הצעתו לפי שורה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Ref110103506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Pr="00FA4225">
        <w:rPr>
          <w:rFonts w:hint="cs"/>
          <w:cs/>
        </w:rPr>
        <w:t>‎</w:t>
      </w:r>
      <w:r w:rsidRPr="00FA4225">
        <w:t>1</w:t>
      </w:r>
      <w:r w:rsidRPr="00FA4225">
        <w:rPr>
          <w:rFonts w:hint="cs"/>
          <w:rtl/>
        </w:rPr>
        <w:fldChar w:fldCharType="end"/>
      </w:r>
      <w:r w:rsidRPr="00FA4225">
        <w:rPr>
          <w:rFonts w:hint="cs"/>
          <w:rtl/>
        </w:rPr>
        <w:t xml:space="preserve"> לטבלת אמות המידה שבסעיף</w:t>
      </w:r>
      <w:r w:rsidR="007F6543">
        <w:rPr>
          <w:rFonts w:hint="cs"/>
          <w:rtl/>
        </w:rPr>
        <w:t xml:space="preserve">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Ref102893903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Pr="00FA4225">
        <w:rPr>
          <w:rFonts w:hint="cs"/>
          <w:cs/>
        </w:rPr>
        <w:t>‎</w:t>
      </w:r>
      <w:r w:rsidRPr="00FA4225">
        <w:t>3.2.2</w:t>
      </w:r>
      <w:r w:rsidRPr="00FA4225">
        <w:rPr>
          <w:rFonts w:hint="cs"/>
          <w:rtl/>
        </w:rPr>
        <w:fldChar w:fldCharType="end"/>
      </w:r>
      <w:r w:rsidRPr="00FA4225">
        <w:rPr>
          <w:rFonts w:hint="cs"/>
          <w:rtl/>
        </w:rPr>
        <w:t xml:space="preserve"> ל</w:t>
      </w:r>
      <w:r w:rsidR="00FA4225">
        <w:rPr>
          <w:rFonts w:hint="cs"/>
          <w:rtl/>
        </w:rPr>
        <w:t>מכרז</w:t>
      </w:r>
      <w:r w:rsidR="007F6543">
        <w:rPr>
          <w:rFonts w:hint="cs"/>
          <w:rtl/>
        </w:rPr>
        <w:t xml:space="preserve"> </w:t>
      </w:r>
      <w:r w:rsidRPr="00FA4225">
        <w:rPr>
          <w:rFonts w:hint="cs"/>
          <w:rtl/>
        </w:rPr>
        <w:t xml:space="preserve">מצהיר המציע כי בתקופה </w:t>
      </w:r>
      <w:r w:rsidR="00FA4225">
        <w:rPr>
          <w:rFonts w:hint="cs"/>
          <w:rtl/>
        </w:rPr>
        <w:t>שבין השנים 2018-2022</w:t>
      </w:r>
      <w:r w:rsidR="007F6543">
        <w:rPr>
          <w:rFonts w:hint="cs"/>
          <w:rtl/>
        </w:rPr>
        <w:t xml:space="preserve"> </w:t>
      </w:r>
      <w:r w:rsidR="003C2BC6" w:rsidRPr="00FA4225">
        <w:rPr>
          <w:rFonts w:hint="cs"/>
          <w:rtl/>
        </w:rPr>
        <w:t>ה</w:t>
      </w:r>
      <w:r w:rsidR="002166F3" w:rsidRPr="00FA4225">
        <w:rPr>
          <w:rFonts w:hint="cs"/>
          <w:rtl/>
        </w:rPr>
        <w:t>ע</w:t>
      </w:r>
      <w:r w:rsidR="003C2BC6" w:rsidRPr="00FA4225">
        <w:rPr>
          <w:rFonts w:hint="cs"/>
          <w:rtl/>
        </w:rPr>
        <w:t>ביר המציע</w:t>
      </w:r>
      <w:r w:rsidR="007F6543">
        <w:rPr>
          <w:rFonts w:hint="cs"/>
          <w:rtl/>
        </w:rPr>
        <w:t xml:space="preserve"> </w:t>
      </w:r>
      <w:r w:rsidRPr="00FA4225">
        <w:rPr>
          <w:rFonts w:hint="cs"/>
          <w:rtl/>
        </w:rPr>
        <w:t>____</w:t>
      </w:r>
      <w:r w:rsidR="00053FE2">
        <w:rPr>
          <w:rFonts w:hint="cs"/>
          <w:rtl/>
        </w:rPr>
        <w:t>(</w:t>
      </w:r>
      <w:r w:rsidR="00053FE2" w:rsidRPr="00053FE2">
        <w:rPr>
          <w:rFonts w:hint="cs"/>
          <w:i/>
          <w:iCs/>
          <w:sz w:val="22"/>
          <w:szCs w:val="22"/>
          <w:rtl/>
        </w:rPr>
        <w:t>יש להשלים</w:t>
      </w:r>
      <w:r w:rsidR="00053FE2">
        <w:rPr>
          <w:rFonts w:hint="cs"/>
          <w:i/>
          <w:iCs/>
          <w:sz w:val="22"/>
          <w:szCs w:val="22"/>
          <w:rtl/>
        </w:rPr>
        <w:t>)</w:t>
      </w:r>
      <w:r w:rsidR="00053FE2" w:rsidRPr="00FA4225">
        <w:rPr>
          <w:rFonts w:hint="cs"/>
          <w:rtl/>
        </w:rPr>
        <w:t xml:space="preserve"> </w:t>
      </w:r>
      <w:r w:rsidR="003C2BC6" w:rsidRPr="00FA4225">
        <w:rPr>
          <w:rFonts w:hint="cs"/>
          <w:rtl/>
        </w:rPr>
        <w:t xml:space="preserve">קורסים העונים על הגדרת </w:t>
      </w:r>
      <w:r w:rsidR="00B1015D" w:rsidRPr="00FA4225">
        <w:rPr>
          <w:rFonts w:hint="cs"/>
          <w:rtl/>
        </w:rPr>
        <w:t xml:space="preserve">"קורס </w:t>
      </w:r>
      <w:r w:rsidR="003C2BC6" w:rsidRPr="00FA4225">
        <w:rPr>
          <w:rFonts w:hint="cs"/>
          <w:rtl/>
        </w:rPr>
        <w:t>מזכ</w:t>
      </w:r>
      <w:r w:rsidR="00B1015D" w:rsidRPr="00FA4225">
        <w:rPr>
          <w:rFonts w:hint="cs"/>
          <w:rtl/>
        </w:rPr>
        <w:t>ה</w:t>
      </w:r>
      <w:r w:rsidRPr="00FA4225">
        <w:rPr>
          <w:rFonts w:hint="cs"/>
          <w:rtl/>
        </w:rPr>
        <w:t xml:space="preserve">" </w:t>
      </w:r>
      <w:r w:rsidR="00B1015D" w:rsidRPr="00FA4225">
        <w:rPr>
          <w:rFonts w:hint="cs"/>
          <w:rtl/>
        </w:rPr>
        <w:t>ש</w:t>
      </w:r>
      <w:r w:rsidRPr="00FA4225">
        <w:rPr>
          <w:rFonts w:hint="cs"/>
          <w:rtl/>
        </w:rPr>
        <w:t xml:space="preserve">בסעיף </w:t>
      </w:r>
      <w:r w:rsidR="003C2BC6" w:rsidRPr="00FA4225">
        <w:rPr>
          <w:rtl/>
        </w:rPr>
        <w:fldChar w:fldCharType="begin"/>
      </w:r>
      <w:r w:rsidR="003C2BC6" w:rsidRPr="00FA4225">
        <w:rPr>
          <w:rtl/>
        </w:rPr>
        <w:instrText xml:space="preserve"> </w:instrText>
      </w:r>
      <w:r w:rsidR="003C2BC6" w:rsidRPr="00FA4225">
        <w:rPr>
          <w:rFonts w:hint="cs"/>
        </w:rPr>
        <w:instrText>REF</w:instrText>
      </w:r>
      <w:r w:rsidR="003C2BC6" w:rsidRPr="00FA4225">
        <w:rPr>
          <w:rFonts w:hint="cs"/>
          <w:rtl/>
        </w:rPr>
        <w:instrText xml:space="preserve"> _</w:instrText>
      </w:r>
      <w:r w:rsidR="003C2BC6" w:rsidRPr="00FA4225">
        <w:rPr>
          <w:rFonts w:hint="cs"/>
        </w:rPr>
        <w:instrText>Ref102063714 \r \h</w:instrText>
      </w:r>
      <w:r w:rsidR="003C2BC6"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003C2BC6" w:rsidRPr="00FA4225">
        <w:rPr>
          <w:rtl/>
        </w:rPr>
      </w:r>
      <w:r w:rsidR="003C2BC6" w:rsidRPr="00FA4225">
        <w:rPr>
          <w:rtl/>
        </w:rPr>
        <w:fldChar w:fldCharType="separate"/>
      </w:r>
      <w:r w:rsidR="003C2BC6" w:rsidRPr="00FA4225">
        <w:rPr>
          <w:cs/>
        </w:rPr>
        <w:t>‎</w:t>
      </w:r>
      <w:r w:rsidR="003C2BC6" w:rsidRPr="00FA4225">
        <w:t>2.2.1</w:t>
      </w:r>
      <w:r w:rsidR="003C2BC6" w:rsidRPr="00FA4225">
        <w:rPr>
          <w:rtl/>
        </w:rPr>
        <w:fldChar w:fldCharType="end"/>
      </w:r>
      <w:r w:rsidRPr="00FA4225">
        <w:rPr>
          <w:rFonts w:hint="cs"/>
          <w:rtl/>
        </w:rPr>
        <w:t xml:space="preserve"> למכרז</w:t>
      </w:r>
      <w:r w:rsidR="003500A9" w:rsidRPr="00FA4225">
        <w:rPr>
          <w:rFonts w:hint="cs"/>
          <w:rtl/>
        </w:rPr>
        <w:t>, כמפורט להלן:</w:t>
      </w:r>
    </w:p>
    <w:tbl>
      <w:tblPr>
        <w:tblStyle w:val="affff4"/>
        <w:bidiVisual/>
        <w:tblW w:w="8763" w:type="dxa"/>
        <w:tblInd w:w="-257" w:type="dxa"/>
        <w:tblLook w:val="04A0" w:firstRow="1" w:lastRow="0" w:firstColumn="1" w:lastColumn="0" w:noHBand="0" w:noVBand="1"/>
      </w:tblPr>
      <w:tblGrid>
        <w:gridCol w:w="526"/>
        <w:gridCol w:w="1718"/>
        <w:gridCol w:w="1134"/>
        <w:gridCol w:w="851"/>
        <w:gridCol w:w="1134"/>
        <w:gridCol w:w="1275"/>
        <w:gridCol w:w="1418"/>
        <w:gridCol w:w="707"/>
      </w:tblGrid>
      <w:tr w:rsidR="00F651B3" w:rsidRPr="00FA4225" w14:paraId="3DACABDC" w14:textId="77777777" w:rsidTr="00CB5BAC">
        <w:trPr>
          <w:trHeight w:val="416"/>
          <w:tblHeader/>
        </w:trPr>
        <w:tc>
          <w:tcPr>
            <w:tcW w:w="526" w:type="dxa"/>
            <w:tcBorders>
              <w:top w:val="single" w:sz="4" w:space="0" w:color="auto"/>
              <w:left w:val="single" w:sz="4" w:space="0" w:color="auto"/>
              <w:bottom w:val="single" w:sz="4" w:space="0" w:color="auto"/>
              <w:right w:val="single" w:sz="4" w:space="0" w:color="auto"/>
            </w:tcBorders>
            <w:hideMark/>
          </w:tcPr>
          <w:p w14:paraId="40F31304" w14:textId="77777777" w:rsidR="00F651B3" w:rsidRPr="00FA4225" w:rsidRDefault="00F651B3" w:rsidP="00C759E9">
            <w:pPr>
              <w:pStyle w:val="111"/>
              <w:numPr>
                <w:ilvl w:val="0"/>
                <w:numId w:val="0"/>
              </w:numPr>
              <w:tabs>
                <w:tab w:val="left" w:pos="1170"/>
              </w:tabs>
              <w:spacing w:before="0" w:after="0" w:line="240" w:lineRule="auto"/>
              <w:jc w:val="center"/>
              <w:rPr>
                <w:sz w:val="20"/>
                <w:szCs w:val="20"/>
              </w:rPr>
            </w:pPr>
            <w:r w:rsidRPr="00FA4225">
              <w:rPr>
                <w:rFonts w:hint="cs"/>
                <w:sz w:val="20"/>
                <w:szCs w:val="20"/>
                <w:rtl/>
              </w:rPr>
              <w:t>מס'</w:t>
            </w:r>
          </w:p>
        </w:tc>
        <w:tc>
          <w:tcPr>
            <w:tcW w:w="1718" w:type="dxa"/>
            <w:tcBorders>
              <w:top w:val="single" w:sz="4" w:space="0" w:color="auto"/>
              <w:left w:val="single" w:sz="4" w:space="0" w:color="auto"/>
              <w:bottom w:val="single" w:sz="4" w:space="0" w:color="auto"/>
              <w:right w:val="single" w:sz="4" w:space="0" w:color="auto"/>
            </w:tcBorders>
            <w:hideMark/>
          </w:tcPr>
          <w:p w14:paraId="482D514D" w14:textId="77777777"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שם הקורס</w:t>
            </w:r>
            <w:r w:rsidR="00DA64E2" w:rsidRPr="00FA4225">
              <w:rPr>
                <w:rFonts w:hint="cs"/>
                <w:sz w:val="20"/>
                <w:szCs w:val="20"/>
                <w:rtl/>
              </w:rPr>
              <w:t xml:space="preserve"> (וגורם עבורו הועבר, ככל שהועבר עבור גורם חיצוני)</w:t>
            </w:r>
          </w:p>
        </w:tc>
        <w:tc>
          <w:tcPr>
            <w:tcW w:w="1134" w:type="dxa"/>
            <w:tcBorders>
              <w:top w:val="single" w:sz="4" w:space="0" w:color="auto"/>
              <w:left w:val="single" w:sz="4" w:space="0" w:color="auto"/>
              <w:bottom w:val="single" w:sz="4" w:space="0" w:color="auto"/>
              <w:right w:val="single" w:sz="4" w:space="0" w:color="auto"/>
            </w:tcBorders>
            <w:hideMark/>
          </w:tcPr>
          <w:p w14:paraId="0D94D071" w14:textId="77777777"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מספר משתתפים</w:t>
            </w:r>
          </w:p>
        </w:tc>
        <w:tc>
          <w:tcPr>
            <w:tcW w:w="851" w:type="dxa"/>
            <w:tcBorders>
              <w:top w:val="single" w:sz="4" w:space="0" w:color="auto"/>
              <w:left w:val="single" w:sz="4" w:space="0" w:color="auto"/>
              <w:bottom w:val="single" w:sz="4" w:space="0" w:color="auto"/>
              <w:right w:val="single" w:sz="4" w:space="0" w:color="auto"/>
            </w:tcBorders>
            <w:hideMark/>
          </w:tcPr>
          <w:p w14:paraId="210D2DE2" w14:textId="77777777"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מספר מפגשים</w:t>
            </w:r>
          </w:p>
        </w:tc>
        <w:tc>
          <w:tcPr>
            <w:tcW w:w="1134" w:type="dxa"/>
            <w:tcBorders>
              <w:top w:val="single" w:sz="4" w:space="0" w:color="auto"/>
              <w:left w:val="single" w:sz="4" w:space="0" w:color="auto"/>
              <w:bottom w:val="single" w:sz="4" w:space="0" w:color="auto"/>
              <w:right w:val="single" w:sz="4" w:space="0" w:color="auto"/>
            </w:tcBorders>
          </w:tcPr>
          <w:p w14:paraId="11A5FEBC" w14:textId="77777777"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שעות לימוד</w:t>
            </w:r>
          </w:p>
        </w:tc>
        <w:tc>
          <w:tcPr>
            <w:tcW w:w="1275" w:type="dxa"/>
            <w:tcBorders>
              <w:top w:val="single" w:sz="4" w:space="0" w:color="auto"/>
              <w:left w:val="single" w:sz="4" w:space="0" w:color="auto"/>
              <w:bottom w:val="single" w:sz="4" w:space="0" w:color="auto"/>
              <w:right w:val="single" w:sz="4" w:space="0" w:color="auto"/>
            </w:tcBorders>
          </w:tcPr>
          <w:p w14:paraId="282A3EA7" w14:textId="77777777" w:rsidR="00F651B3" w:rsidRPr="00FA4225" w:rsidRDefault="002166F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שעות לימוד שעסקו ב</w:t>
            </w:r>
            <w:r w:rsidR="00A52A39" w:rsidRPr="00FA4225">
              <w:rPr>
                <w:rFonts w:hint="cs"/>
                <w:sz w:val="20"/>
                <w:szCs w:val="20"/>
                <w:rtl/>
              </w:rPr>
              <w:t>ניהול מו"מ, גישור או בוררות</w:t>
            </w:r>
          </w:p>
        </w:tc>
        <w:tc>
          <w:tcPr>
            <w:tcW w:w="1418" w:type="dxa"/>
            <w:tcBorders>
              <w:top w:val="single" w:sz="4" w:space="0" w:color="auto"/>
              <w:left w:val="single" w:sz="4" w:space="0" w:color="auto"/>
              <w:bottom w:val="single" w:sz="4" w:space="0" w:color="auto"/>
              <w:right w:val="single" w:sz="4" w:space="0" w:color="auto"/>
            </w:tcBorders>
          </w:tcPr>
          <w:p w14:paraId="77B243AA" w14:textId="77777777" w:rsidR="00F651B3" w:rsidRPr="00FA4225" w:rsidRDefault="000C329A"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w:t>
            </w:r>
            <w:r w:rsidR="00AE3F30" w:rsidRPr="00FA4225">
              <w:rPr>
                <w:rFonts w:hint="cs"/>
                <w:sz w:val="20"/>
                <w:szCs w:val="20"/>
                <w:rtl/>
              </w:rPr>
              <w:t>תחומי הליבה</w:t>
            </w:r>
            <w:r w:rsidRPr="00FA4225">
              <w:rPr>
                <w:rFonts w:hint="cs"/>
                <w:sz w:val="20"/>
                <w:szCs w:val="20"/>
                <w:rtl/>
              </w:rPr>
              <w:t>"</w:t>
            </w:r>
            <w:r w:rsidR="00AE3F30" w:rsidRPr="00FA4225">
              <w:rPr>
                <w:rFonts w:hint="cs"/>
                <w:sz w:val="20"/>
                <w:szCs w:val="20"/>
                <w:rtl/>
              </w:rPr>
              <w:t xml:space="preserve"> </w:t>
            </w:r>
            <w:r w:rsidRPr="00FA4225">
              <w:rPr>
                <w:rFonts w:hint="cs"/>
                <w:sz w:val="20"/>
                <w:szCs w:val="20"/>
                <w:rtl/>
              </w:rPr>
              <w:t>ככל שנכללו בין תכני הקורס</w:t>
            </w:r>
          </w:p>
        </w:tc>
        <w:tc>
          <w:tcPr>
            <w:tcW w:w="707" w:type="dxa"/>
            <w:tcBorders>
              <w:top w:val="single" w:sz="4" w:space="0" w:color="auto"/>
              <w:left w:val="single" w:sz="4" w:space="0" w:color="auto"/>
              <w:bottom w:val="single" w:sz="4" w:space="0" w:color="auto"/>
              <w:right w:val="single" w:sz="4" w:space="0" w:color="auto"/>
            </w:tcBorders>
          </w:tcPr>
          <w:p w14:paraId="0CDAB70A" w14:textId="77777777"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מועד הסיום</w:t>
            </w:r>
          </w:p>
        </w:tc>
      </w:tr>
      <w:tr w:rsidR="00F651B3" w:rsidRPr="00FA4225" w14:paraId="6B420228" w14:textId="77777777"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14:paraId="2449FDBA" w14:textId="77777777"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14:paraId="45978423"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0B51C10" w14:textId="77777777"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F027A7D"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D21DDBC" w14:textId="77777777"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7444458" w14:textId="77777777"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FED602" w14:textId="77777777"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7B64F618" w14:textId="77777777" w:rsidR="00F651B3" w:rsidRPr="00FA4225" w:rsidRDefault="00F651B3" w:rsidP="00E876FB">
            <w:pPr>
              <w:rPr>
                <w:rFonts w:ascii="David" w:eastAsiaTheme="minorHAnsi" w:hAnsi="David" w:cs="David"/>
                <w:b/>
                <w:bCs/>
                <w:sz w:val="20"/>
                <w:szCs w:val="20"/>
              </w:rPr>
            </w:pPr>
          </w:p>
        </w:tc>
      </w:tr>
      <w:tr w:rsidR="00F651B3" w:rsidRPr="00FA4225" w14:paraId="35BB6461" w14:textId="77777777"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14:paraId="5E59BA15" w14:textId="77777777"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14:paraId="334493B8"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E3B662" w14:textId="77777777"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2D8C4D1"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033907" w14:textId="77777777"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3AF96BE" w14:textId="77777777"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236AF4C" w14:textId="77777777"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06EFB9E6" w14:textId="77777777" w:rsidR="00F651B3" w:rsidRPr="00FA4225" w:rsidRDefault="00F651B3" w:rsidP="00E876FB">
            <w:pPr>
              <w:rPr>
                <w:rFonts w:ascii="David" w:eastAsiaTheme="minorHAnsi" w:hAnsi="David" w:cs="David"/>
                <w:b/>
                <w:bCs/>
                <w:sz w:val="20"/>
                <w:szCs w:val="20"/>
              </w:rPr>
            </w:pPr>
          </w:p>
        </w:tc>
      </w:tr>
      <w:tr w:rsidR="00F651B3" w:rsidRPr="00FA4225" w14:paraId="5824E2D3" w14:textId="77777777"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14:paraId="7106B411" w14:textId="77777777"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14:paraId="2936F51A"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65A2EA" w14:textId="77777777"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227B4E4"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853460C" w14:textId="77777777"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DB3358A" w14:textId="77777777"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19E0A6" w14:textId="77777777"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5ECC2143" w14:textId="77777777" w:rsidR="00F651B3" w:rsidRPr="00FA4225" w:rsidRDefault="00F651B3" w:rsidP="00E876FB">
            <w:pPr>
              <w:rPr>
                <w:rFonts w:ascii="David" w:eastAsiaTheme="minorHAnsi" w:hAnsi="David" w:cs="David"/>
                <w:b/>
                <w:bCs/>
                <w:sz w:val="20"/>
                <w:szCs w:val="20"/>
              </w:rPr>
            </w:pPr>
          </w:p>
        </w:tc>
      </w:tr>
      <w:tr w:rsidR="00F651B3" w:rsidRPr="00FA4225" w14:paraId="01EBD6AF" w14:textId="77777777"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14:paraId="1A1EB08A" w14:textId="77777777"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14:paraId="26676996"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4A75F5" w14:textId="77777777"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B9C2960"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0EBF489" w14:textId="77777777"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710E922" w14:textId="77777777"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ECCB47D" w14:textId="77777777"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6E34FD71" w14:textId="77777777" w:rsidR="00F651B3" w:rsidRPr="00FA4225" w:rsidRDefault="00F651B3" w:rsidP="00E876FB">
            <w:pPr>
              <w:rPr>
                <w:rFonts w:ascii="David" w:eastAsiaTheme="minorHAnsi" w:hAnsi="David" w:cs="David"/>
                <w:b/>
                <w:bCs/>
                <w:sz w:val="20"/>
                <w:szCs w:val="20"/>
              </w:rPr>
            </w:pPr>
          </w:p>
        </w:tc>
      </w:tr>
      <w:tr w:rsidR="00F651B3" w:rsidRPr="00FA4225" w14:paraId="6D68E877" w14:textId="77777777"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14:paraId="4F97AA26" w14:textId="77777777"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14:paraId="086764F4"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1989366" w14:textId="77777777"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55B70B8"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0001352" w14:textId="77777777"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DF1F2E1" w14:textId="77777777"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5FF5D29" w14:textId="77777777"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00A5A2F3" w14:textId="77777777" w:rsidR="00F651B3" w:rsidRPr="00FA4225" w:rsidRDefault="00F651B3" w:rsidP="00E876FB">
            <w:pPr>
              <w:rPr>
                <w:rFonts w:ascii="David" w:eastAsiaTheme="minorHAnsi" w:hAnsi="David" w:cs="David"/>
                <w:b/>
                <w:bCs/>
                <w:sz w:val="20"/>
                <w:szCs w:val="20"/>
              </w:rPr>
            </w:pPr>
          </w:p>
        </w:tc>
      </w:tr>
      <w:tr w:rsidR="00F651B3" w:rsidRPr="00FA4225" w14:paraId="3447099D" w14:textId="77777777"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14:paraId="6CAB132B" w14:textId="77777777"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14:paraId="7A0B3A40"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C69D2B" w14:textId="77777777"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D882E19" w14:textId="77777777"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C5D46C1" w14:textId="77777777"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1703382" w14:textId="77777777"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874AA17" w14:textId="77777777"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3EAE001C" w14:textId="77777777" w:rsidR="00F651B3" w:rsidRPr="00FA4225" w:rsidRDefault="00F651B3" w:rsidP="00E876FB">
            <w:pPr>
              <w:rPr>
                <w:rFonts w:ascii="David" w:eastAsiaTheme="minorHAnsi" w:hAnsi="David" w:cs="David"/>
                <w:b/>
                <w:bCs/>
                <w:sz w:val="20"/>
                <w:szCs w:val="20"/>
              </w:rPr>
            </w:pPr>
          </w:p>
        </w:tc>
      </w:tr>
    </w:tbl>
    <w:p w14:paraId="2448A4E7" w14:textId="77777777" w:rsidR="0038259B" w:rsidRPr="00FA4225" w:rsidRDefault="0038259B" w:rsidP="00E876FB">
      <w:pPr>
        <w:pStyle w:val="1111"/>
        <w:numPr>
          <w:ilvl w:val="0"/>
          <w:numId w:val="0"/>
        </w:numPr>
        <w:spacing w:before="0" w:after="0" w:line="240" w:lineRule="auto"/>
        <w:ind w:left="200"/>
        <w:rPr>
          <w:rtl/>
        </w:rPr>
      </w:pPr>
    </w:p>
    <w:p w14:paraId="11EAF5BB" w14:textId="77777777" w:rsidR="004E6D28" w:rsidRPr="00FA4225" w:rsidRDefault="008E3A34" w:rsidP="00717B4B">
      <w:pPr>
        <w:pStyle w:val="1111"/>
        <w:numPr>
          <w:ilvl w:val="0"/>
          <w:numId w:val="77"/>
        </w:numPr>
        <w:spacing w:before="0" w:after="0" w:line="240" w:lineRule="auto"/>
      </w:pPr>
      <w:r w:rsidRPr="00FA4225">
        <w:rPr>
          <w:rFonts w:hint="cs"/>
          <w:rtl/>
        </w:rPr>
        <w:t xml:space="preserve">המציע מצהיר, כי </w:t>
      </w:r>
      <w:r w:rsidR="004E6D28" w:rsidRPr="00FA4225">
        <w:rPr>
          <w:rFonts w:hint="cs"/>
          <w:rtl/>
        </w:rPr>
        <w:t>סיום הקורס זיכה את המשתתפים בתעודה / אישור על סיום.</w:t>
      </w:r>
    </w:p>
    <w:p w14:paraId="7DE1C92B" w14:textId="77777777" w:rsidR="000C329A" w:rsidRPr="00FA4225" w:rsidRDefault="000C329A" w:rsidP="000C329A">
      <w:pPr>
        <w:pStyle w:val="1111"/>
        <w:numPr>
          <w:ilvl w:val="0"/>
          <w:numId w:val="0"/>
        </w:numPr>
        <w:spacing w:before="0" w:after="0" w:line="240" w:lineRule="auto"/>
        <w:ind w:left="920"/>
      </w:pPr>
    </w:p>
    <w:p w14:paraId="59EF6657" w14:textId="77777777" w:rsidR="004E6D28" w:rsidRPr="00FA4225" w:rsidRDefault="004073A2" w:rsidP="00717B4B">
      <w:pPr>
        <w:pStyle w:val="1111"/>
        <w:numPr>
          <w:ilvl w:val="0"/>
          <w:numId w:val="77"/>
        </w:numPr>
        <w:spacing w:before="0" w:after="0" w:line="240" w:lineRule="auto"/>
      </w:pPr>
      <w:r w:rsidRPr="00FA4225">
        <w:rPr>
          <w:rFonts w:hint="cs"/>
          <w:rtl/>
        </w:rPr>
        <w:lastRenderedPageBreak/>
        <w:t>לתמיכה בהצהרתו כאמור לעיל יצרף המציע את הסילבוסים של הקורס</w:t>
      </w:r>
      <w:r w:rsidR="00F651B3" w:rsidRPr="00FA4225">
        <w:rPr>
          <w:rFonts w:hint="cs"/>
          <w:rtl/>
        </w:rPr>
        <w:t>ים</w:t>
      </w:r>
      <w:r w:rsidR="008E3A34" w:rsidRPr="00FA4225">
        <w:rPr>
          <w:rFonts w:hint="cs"/>
          <w:rtl/>
        </w:rPr>
        <w:t xml:space="preserve"> המזכים שהועברו על ידו</w:t>
      </w:r>
      <w:r w:rsidR="00053FE2">
        <w:rPr>
          <w:rFonts w:hint="cs"/>
          <w:rtl/>
        </w:rPr>
        <w:t xml:space="preserve"> </w:t>
      </w:r>
      <w:r w:rsidR="00053FE2" w:rsidRPr="00053FE2">
        <w:rPr>
          <w:rFonts w:hint="cs"/>
          <w:b/>
          <w:bCs/>
          <w:rtl/>
        </w:rPr>
        <w:t xml:space="preserve">כנספח 8 </w:t>
      </w:r>
      <w:r w:rsidR="00053FE2">
        <w:rPr>
          <w:rFonts w:hint="cs"/>
          <w:rtl/>
        </w:rPr>
        <w:t>לתצהיר זה</w:t>
      </w:r>
      <w:r w:rsidR="007F6543">
        <w:rPr>
          <w:rFonts w:hint="cs"/>
          <w:rtl/>
        </w:rPr>
        <w:t>.</w:t>
      </w:r>
    </w:p>
    <w:p w14:paraId="5035EADA" w14:textId="77777777" w:rsidR="00FF3C6E" w:rsidRPr="00FA4225" w:rsidRDefault="00FA4225" w:rsidP="00053FE2">
      <w:pPr>
        <w:pStyle w:val="1112"/>
        <w:tabs>
          <w:tab w:val="clear" w:pos="1334"/>
        </w:tabs>
        <w:spacing w:after="120"/>
        <w:ind w:left="625" w:hanging="709"/>
        <w:rPr>
          <w:b/>
          <w:bCs/>
        </w:rPr>
      </w:pPr>
      <w:r w:rsidRPr="00FA4225">
        <w:rPr>
          <w:rFonts w:hint="cs"/>
          <w:rtl/>
        </w:rPr>
        <w:t>להוכחת עמידתו בתנאי הסף שבסעי</w:t>
      </w:r>
      <w:r>
        <w:rPr>
          <w:rFonts w:hint="cs"/>
          <w:rtl/>
        </w:rPr>
        <w:t xml:space="preserve">ף </w:t>
      </w:r>
      <w:r w:rsidR="00FF3C6E" w:rsidRPr="00FA4225">
        <w:rPr>
          <w:rtl/>
        </w:rPr>
        <w:fldChar w:fldCharType="begin"/>
      </w:r>
      <w:r w:rsidR="00FF3C6E" w:rsidRPr="00FA4225">
        <w:rPr>
          <w:rtl/>
        </w:rPr>
        <w:instrText xml:space="preserve"> </w:instrText>
      </w:r>
      <w:r w:rsidR="00FF3C6E" w:rsidRPr="00FA4225">
        <w:rPr>
          <w:rFonts w:hint="cs"/>
        </w:rPr>
        <w:instrText>REF</w:instrText>
      </w:r>
      <w:r w:rsidR="00FF3C6E" w:rsidRPr="00FA4225">
        <w:rPr>
          <w:rFonts w:hint="cs"/>
          <w:rtl/>
        </w:rPr>
        <w:instrText xml:space="preserve"> _</w:instrText>
      </w:r>
      <w:r w:rsidR="00FF3C6E" w:rsidRPr="00FA4225">
        <w:rPr>
          <w:rFonts w:hint="cs"/>
        </w:rPr>
        <w:instrText>Ref108459046 \r \h</w:instrText>
      </w:r>
      <w:r w:rsidR="00FF3C6E" w:rsidRPr="00FA4225">
        <w:rPr>
          <w:rtl/>
        </w:rPr>
        <w:instrText xml:space="preserve"> </w:instrText>
      </w:r>
      <w:r>
        <w:rPr>
          <w:rtl/>
        </w:rPr>
        <w:instrText xml:space="preserve"> \* </w:instrText>
      </w:r>
      <w:r>
        <w:instrText>MERGEFORMAT</w:instrText>
      </w:r>
      <w:r>
        <w:rPr>
          <w:rtl/>
        </w:rPr>
        <w:instrText xml:space="preserve"> </w:instrText>
      </w:r>
      <w:r w:rsidR="00FF3C6E" w:rsidRPr="00FA4225">
        <w:rPr>
          <w:rtl/>
        </w:rPr>
      </w:r>
      <w:r w:rsidR="00FF3C6E" w:rsidRPr="00FA4225">
        <w:rPr>
          <w:rtl/>
        </w:rPr>
        <w:fldChar w:fldCharType="separate"/>
      </w:r>
      <w:r w:rsidR="00FF3C6E" w:rsidRPr="00FA4225">
        <w:rPr>
          <w:cs/>
        </w:rPr>
        <w:t>‎</w:t>
      </w:r>
      <w:r w:rsidR="00FF3C6E" w:rsidRPr="00FA4225">
        <w:t>2.4.3</w:t>
      </w:r>
      <w:r w:rsidR="00FF3C6E" w:rsidRPr="00FA4225">
        <w:rPr>
          <w:rtl/>
        </w:rPr>
        <w:fldChar w:fldCharType="end"/>
      </w:r>
      <w:r>
        <w:rPr>
          <w:rFonts w:hint="cs"/>
          <w:rtl/>
        </w:rPr>
        <w:t xml:space="preserve"> </w:t>
      </w:r>
      <w:r w:rsidR="00FF3C6E" w:rsidRPr="00FA4225">
        <w:rPr>
          <w:rFonts w:hint="cs"/>
          <w:rtl/>
        </w:rPr>
        <w:t xml:space="preserve"> </w:t>
      </w:r>
      <w:r>
        <w:rPr>
          <w:rFonts w:hint="cs"/>
          <w:rtl/>
        </w:rPr>
        <w:t xml:space="preserve">ולקביעת ציון האיכות בשורה </w:t>
      </w:r>
      <w:r w:rsidR="005E5C10">
        <w:rPr>
          <w:rFonts w:hint="cs"/>
          <w:rtl/>
        </w:rPr>
        <w:t>1</w:t>
      </w:r>
      <w:r>
        <w:rPr>
          <w:rFonts w:hint="cs"/>
          <w:rtl/>
        </w:rPr>
        <w:t xml:space="preserve"> </w:t>
      </w:r>
      <w:r w:rsidRPr="00FA4225">
        <w:rPr>
          <w:rFonts w:hint="cs"/>
          <w:rtl/>
        </w:rPr>
        <w:t>לטבלת אמות המידה שבסעיף</w:t>
      </w:r>
      <w:r w:rsidR="007F6543">
        <w:rPr>
          <w:rFonts w:hint="cs"/>
          <w:rtl/>
        </w:rPr>
        <w:t xml:space="preserve">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Ref102893903 \r \h</w:instrText>
      </w:r>
      <w:r w:rsidRPr="00FA4225">
        <w:rPr>
          <w:rtl/>
        </w:rPr>
        <w:instrText xml:space="preserve"> </w:instrText>
      </w:r>
      <w:r>
        <w:rPr>
          <w:rtl/>
        </w:rPr>
        <w:instrText xml:space="preserve"> \* </w:instrText>
      </w:r>
      <w:r>
        <w:instrText>MERGEFORMAT</w:instrText>
      </w:r>
      <w:r>
        <w:rPr>
          <w:rtl/>
        </w:rPr>
        <w:instrText xml:space="preserve"> </w:instrText>
      </w:r>
      <w:r w:rsidRPr="00FA4225">
        <w:rPr>
          <w:rFonts w:hint="cs"/>
          <w:rtl/>
        </w:rPr>
      </w:r>
      <w:r w:rsidRPr="00FA4225">
        <w:rPr>
          <w:rFonts w:hint="cs"/>
          <w:rtl/>
        </w:rPr>
        <w:fldChar w:fldCharType="separate"/>
      </w:r>
      <w:r w:rsidRPr="00FA4225">
        <w:rPr>
          <w:rFonts w:hint="cs"/>
          <w:cs/>
        </w:rPr>
        <w:t>‎</w:t>
      </w:r>
      <w:r w:rsidRPr="00FA4225">
        <w:t>3.2.2</w:t>
      </w:r>
      <w:r w:rsidRPr="00FA4225">
        <w:rPr>
          <w:rFonts w:hint="cs"/>
          <w:rtl/>
        </w:rPr>
        <w:fldChar w:fldCharType="end"/>
      </w:r>
      <w:r w:rsidRPr="00FA4225">
        <w:rPr>
          <w:rFonts w:hint="cs"/>
          <w:rtl/>
        </w:rPr>
        <w:t xml:space="preserve"> ל</w:t>
      </w:r>
      <w:r>
        <w:rPr>
          <w:rFonts w:hint="cs"/>
          <w:rtl/>
        </w:rPr>
        <w:t xml:space="preserve">מכרז המציע </w:t>
      </w:r>
      <w:r w:rsidR="00FF3C6E" w:rsidRPr="00FA4225">
        <w:rPr>
          <w:rFonts w:hint="cs"/>
          <w:rtl/>
        </w:rPr>
        <w:t>מציג בזאת</w:t>
      </w:r>
      <w:r w:rsidR="007F6543">
        <w:rPr>
          <w:rFonts w:hint="cs"/>
          <w:rtl/>
        </w:rPr>
        <w:t xml:space="preserve"> </w:t>
      </w:r>
      <w:r>
        <w:rPr>
          <w:rFonts w:hint="cs"/>
          <w:rtl/>
        </w:rPr>
        <w:t>את</w:t>
      </w:r>
      <w:r w:rsidR="007F6543">
        <w:rPr>
          <w:rFonts w:hint="cs"/>
          <w:rtl/>
        </w:rPr>
        <w:t xml:space="preserve"> </w:t>
      </w:r>
      <w:r>
        <w:rPr>
          <w:rFonts w:hint="cs"/>
          <w:rtl/>
        </w:rPr>
        <w:t>המרצים הבאים</w:t>
      </w:r>
      <w:r w:rsidR="00FF3C6E" w:rsidRPr="00FA4225">
        <w:rPr>
          <w:rFonts w:hint="cs"/>
          <w:rtl/>
        </w:rPr>
        <w:t>.</w:t>
      </w:r>
    </w:p>
    <w:tbl>
      <w:tblPr>
        <w:tblStyle w:val="affff4"/>
        <w:bidiVisual/>
        <w:tblW w:w="8488" w:type="dxa"/>
        <w:tblInd w:w="-380" w:type="dxa"/>
        <w:tblLook w:val="04A0" w:firstRow="1" w:lastRow="0" w:firstColumn="1" w:lastColumn="0" w:noHBand="0" w:noVBand="1"/>
      </w:tblPr>
      <w:tblGrid>
        <w:gridCol w:w="1412"/>
        <w:gridCol w:w="1538"/>
        <w:gridCol w:w="2594"/>
        <w:gridCol w:w="1406"/>
        <w:gridCol w:w="1538"/>
      </w:tblGrid>
      <w:tr w:rsidR="00FF3C6E" w:rsidRPr="00FA4225" w14:paraId="4E5C2EC9" w14:textId="77777777" w:rsidTr="002F4A6B">
        <w:trPr>
          <w:trHeight w:val="175"/>
        </w:trPr>
        <w:tc>
          <w:tcPr>
            <w:tcW w:w="1412" w:type="dxa"/>
          </w:tcPr>
          <w:p w14:paraId="3F7F7F78" w14:textId="77777777" w:rsidR="00FF3C6E" w:rsidRPr="00FA4225" w:rsidRDefault="00D97992" w:rsidP="00E876FB">
            <w:pPr>
              <w:pStyle w:val="1112"/>
              <w:numPr>
                <w:ilvl w:val="0"/>
                <w:numId w:val="0"/>
              </w:numPr>
              <w:spacing w:before="0" w:after="0" w:line="240" w:lineRule="auto"/>
              <w:rPr>
                <w:rtl/>
              </w:rPr>
            </w:pPr>
            <w:r w:rsidRPr="00FA4225">
              <w:rPr>
                <w:rFonts w:hint="cs"/>
                <w:rtl/>
              </w:rPr>
              <w:t xml:space="preserve">שם </w:t>
            </w:r>
          </w:p>
        </w:tc>
        <w:tc>
          <w:tcPr>
            <w:tcW w:w="1538" w:type="dxa"/>
          </w:tcPr>
          <w:p w14:paraId="1949E302" w14:textId="77777777" w:rsidR="00FF3C6E" w:rsidRPr="00FA4225" w:rsidRDefault="00FA4225" w:rsidP="00E876FB">
            <w:pPr>
              <w:pStyle w:val="1112"/>
              <w:numPr>
                <w:ilvl w:val="0"/>
                <w:numId w:val="0"/>
              </w:numPr>
              <w:spacing w:before="0" w:after="0" w:line="240" w:lineRule="auto"/>
              <w:rPr>
                <w:rtl/>
              </w:rPr>
            </w:pPr>
            <w:r>
              <w:rPr>
                <w:rFonts w:hint="cs"/>
                <w:rtl/>
              </w:rPr>
              <w:t xml:space="preserve">תעודת זהות </w:t>
            </w:r>
          </w:p>
        </w:tc>
        <w:tc>
          <w:tcPr>
            <w:tcW w:w="2594" w:type="dxa"/>
            <w:tcBorders>
              <w:bottom w:val="single" w:sz="4" w:space="0" w:color="auto"/>
            </w:tcBorders>
          </w:tcPr>
          <w:p w14:paraId="429670FC" w14:textId="77777777" w:rsidR="00FF3C6E" w:rsidRPr="00FA4225" w:rsidRDefault="00FF3C6E" w:rsidP="00E876FB">
            <w:pPr>
              <w:pStyle w:val="1112"/>
              <w:numPr>
                <w:ilvl w:val="0"/>
                <w:numId w:val="0"/>
              </w:numPr>
              <w:spacing w:before="0" w:after="0" w:line="240" w:lineRule="auto"/>
              <w:rPr>
                <w:rtl/>
              </w:rPr>
            </w:pPr>
            <w:r w:rsidRPr="00FA4225">
              <w:rPr>
                <w:rFonts w:hint="cs"/>
                <w:rtl/>
              </w:rPr>
              <w:t>תואר אקדמאי</w:t>
            </w:r>
            <w:r w:rsidR="007F6543">
              <w:rPr>
                <w:rFonts w:hint="cs"/>
                <w:rtl/>
              </w:rPr>
              <w:t xml:space="preserve"> </w:t>
            </w:r>
          </w:p>
        </w:tc>
        <w:tc>
          <w:tcPr>
            <w:tcW w:w="1406" w:type="dxa"/>
            <w:tcBorders>
              <w:bottom w:val="single" w:sz="4" w:space="0" w:color="auto"/>
            </w:tcBorders>
          </w:tcPr>
          <w:p w14:paraId="2079424C" w14:textId="77777777" w:rsidR="00FF3C6E" w:rsidRPr="00FA4225" w:rsidRDefault="002F4A6B" w:rsidP="00E876FB">
            <w:pPr>
              <w:pStyle w:val="1112"/>
              <w:numPr>
                <w:ilvl w:val="0"/>
                <w:numId w:val="0"/>
              </w:numPr>
              <w:spacing w:before="0" w:after="0" w:line="240" w:lineRule="auto"/>
              <w:rPr>
                <w:rtl/>
              </w:rPr>
            </w:pPr>
            <w:r>
              <w:rPr>
                <w:rFonts w:hint="cs"/>
                <w:rtl/>
              </w:rPr>
              <w:t>שנת זכאות</w:t>
            </w:r>
            <w:r w:rsidR="00FA4225">
              <w:rPr>
                <w:rFonts w:hint="cs"/>
                <w:rtl/>
              </w:rPr>
              <w:t xml:space="preserve"> </w:t>
            </w:r>
          </w:p>
        </w:tc>
        <w:tc>
          <w:tcPr>
            <w:tcW w:w="1538" w:type="dxa"/>
            <w:tcBorders>
              <w:bottom w:val="single" w:sz="4" w:space="0" w:color="auto"/>
            </w:tcBorders>
          </w:tcPr>
          <w:p w14:paraId="66F133C6" w14:textId="77777777" w:rsidR="00FF3C6E" w:rsidRPr="00FA4225" w:rsidRDefault="002F4A6B" w:rsidP="00E876FB">
            <w:pPr>
              <w:pStyle w:val="1112"/>
              <w:numPr>
                <w:ilvl w:val="0"/>
                <w:numId w:val="0"/>
              </w:numPr>
              <w:spacing w:before="0" w:after="0" w:line="240" w:lineRule="auto"/>
              <w:rPr>
                <w:rtl/>
              </w:rPr>
            </w:pPr>
            <w:r>
              <w:rPr>
                <w:rFonts w:hint="cs"/>
                <w:rtl/>
              </w:rPr>
              <w:t>תחומי הוראה</w:t>
            </w:r>
          </w:p>
        </w:tc>
      </w:tr>
      <w:tr w:rsidR="002F4A6B" w:rsidRPr="00FA4225" w14:paraId="02561D9D" w14:textId="77777777" w:rsidTr="002F4A6B">
        <w:trPr>
          <w:trHeight w:val="175"/>
        </w:trPr>
        <w:tc>
          <w:tcPr>
            <w:tcW w:w="1412" w:type="dxa"/>
            <w:vMerge w:val="restart"/>
          </w:tcPr>
          <w:p w14:paraId="417BB886" w14:textId="77777777" w:rsidR="002F4A6B" w:rsidRPr="00FA4225" w:rsidRDefault="002F4A6B" w:rsidP="00E876FB">
            <w:pPr>
              <w:pStyle w:val="1112"/>
              <w:numPr>
                <w:ilvl w:val="0"/>
                <w:numId w:val="0"/>
              </w:numPr>
              <w:spacing w:before="0" w:after="0" w:line="240" w:lineRule="auto"/>
              <w:rPr>
                <w:rtl/>
              </w:rPr>
            </w:pPr>
          </w:p>
        </w:tc>
        <w:tc>
          <w:tcPr>
            <w:tcW w:w="1538" w:type="dxa"/>
            <w:vMerge w:val="restart"/>
          </w:tcPr>
          <w:p w14:paraId="4262CEE9" w14:textId="77777777" w:rsidR="002F4A6B" w:rsidRPr="00FA4225" w:rsidRDefault="002F4A6B" w:rsidP="00E876FB">
            <w:pPr>
              <w:pStyle w:val="1112"/>
              <w:numPr>
                <w:ilvl w:val="0"/>
                <w:numId w:val="0"/>
              </w:numPr>
              <w:spacing w:before="0" w:after="0" w:line="240" w:lineRule="auto"/>
              <w:rPr>
                <w:rtl/>
              </w:rPr>
            </w:pPr>
          </w:p>
        </w:tc>
        <w:tc>
          <w:tcPr>
            <w:tcW w:w="2594" w:type="dxa"/>
            <w:tcBorders>
              <w:bottom w:val="single" w:sz="4" w:space="0" w:color="auto"/>
            </w:tcBorders>
          </w:tcPr>
          <w:p w14:paraId="63A89F80" w14:textId="77777777" w:rsidR="002F4A6B" w:rsidRPr="00FA4225" w:rsidRDefault="002F4A6B" w:rsidP="00E876FB">
            <w:pPr>
              <w:pStyle w:val="1112"/>
              <w:numPr>
                <w:ilvl w:val="0"/>
                <w:numId w:val="0"/>
              </w:numPr>
              <w:spacing w:before="0" w:after="0" w:line="240" w:lineRule="auto"/>
              <w:rPr>
                <w:rtl/>
              </w:rPr>
            </w:pPr>
          </w:p>
        </w:tc>
        <w:tc>
          <w:tcPr>
            <w:tcW w:w="1406" w:type="dxa"/>
            <w:tcBorders>
              <w:bottom w:val="single" w:sz="4" w:space="0" w:color="auto"/>
            </w:tcBorders>
          </w:tcPr>
          <w:p w14:paraId="56FBF00E" w14:textId="77777777" w:rsidR="002F4A6B" w:rsidRPr="00FA4225" w:rsidRDefault="002F4A6B" w:rsidP="00E876FB">
            <w:pPr>
              <w:pStyle w:val="1112"/>
              <w:numPr>
                <w:ilvl w:val="0"/>
                <w:numId w:val="0"/>
              </w:numPr>
              <w:spacing w:before="0" w:after="0" w:line="240" w:lineRule="auto"/>
              <w:rPr>
                <w:rtl/>
              </w:rPr>
            </w:pPr>
          </w:p>
        </w:tc>
        <w:tc>
          <w:tcPr>
            <w:tcW w:w="1538" w:type="dxa"/>
            <w:vMerge w:val="restart"/>
          </w:tcPr>
          <w:p w14:paraId="1A351AE9" w14:textId="77777777" w:rsidR="002F4A6B" w:rsidRPr="00FA4225" w:rsidRDefault="002F4A6B" w:rsidP="00E876FB">
            <w:pPr>
              <w:pStyle w:val="1112"/>
              <w:numPr>
                <w:ilvl w:val="0"/>
                <w:numId w:val="0"/>
              </w:numPr>
              <w:spacing w:before="0" w:after="0" w:line="240" w:lineRule="auto"/>
              <w:rPr>
                <w:rtl/>
              </w:rPr>
            </w:pPr>
          </w:p>
        </w:tc>
      </w:tr>
      <w:tr w:rsidR="002F4A6B" w:rsidRPr="00FA4225" w14:paraId="668A1553" w14:textId="77777777" w:rsidTr="002F4A6B">
        <w:trPr>
          <w:trHeight w:val="175"/>
        </w:trPr>
        <w:tc>
          <w:tcPr>
            <w:tcW w:w="1412" w:type="dxa"/>
            <w:vMerge/>
          </w:tcPr>
          <w:p w14:paraId="3CBAAFA8" w14:textId="77777777" w:rsidR="002F4A6B" w:rsidRPr="00FA4225" w:rsidRDefault="002F4A6B" w:rsidP="00E876FB">
            <w:pPr>
              <w:pStyle w:val="1112"/>
              <w:numPr>
                <w:ilvl w:val="0"/>
                <w:numId w:val="0"/>
              </w:numPr>
              <w:spacing w:before="0" w:after="0" w:line="240" w:lineRule="auto"/>
              <w:rPr>
                <w:rtl/>
              </w:rPr>
            </w:pPr>
          </w:p>
        </w:tc>
        <w:tc>
          <w:tcPr>
            <w:tcW w:w="1538" w:type="dxa"/>
            <w:vMerge/>
          </w:tcPr>
          <w:p w14:paraId="60F18C89" w14:textId="77777777"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bottom w:val="single" w:sz="4" w:space="0" w:color="auto"/>
            </w:tcBorders>
          </w:tcPr>
          <w:p w14:paraId="2DA93FB5" w14:textId="77777777"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bottom w:val="single" w:sz="4" w:space="0" w:color="auto"/>
            </w:tcBorders>
          </w:tcPr>
          <w:p w14:paraId="50FDD7B9" w14:textId="77777777" w:rsidR="002F4A6B" w:rsidRPr="00FA4225" w:rsidRDefault="002F4A6B" w:rsidP="00E876FB">
            <w:pPr>
              <w:pStyle w:val="1112"/>
              <w:numPr>
                <w:ilvl w:val="0"/>
                <w:numId w:val="0"/>
              </w:numPr>
              <w:spacing w:before="0" w:after="0" w:line="240" w:lineRule="auto"/>
              <w:rPr>
                <w:rtl/>
              </w:rPr>
            </w:pPr>
          </w:p>
        </w:tc>
        <w:tc>
          <w:tcPr>
            <w:tcW w:w="1538" w:type="dxa"/>
            <w:vMerge/>
            <w:tcBorders>
              <w:bottom w:val="single" w:sz="4" w:space="0" w:color="auto"/>
            </w:tcBorders>
          </w:tcPr>
          <w:p w14:paraId="3549AD4C" w14:textId="77777777" w:rsidR="002F4A6B" w:rsidRPr="00FA4225" w:rsidRDefault="002F4A6B" w:rsidP="00E876FB">
            <w:pPr>
              <w:pStyle w:val="1112"/>
              <w:numPr>
                <w:ilvl w:val="0"/>
                <w:numId w:val="0"/>
              </w:numPr>
              <w:spacing w:before="0" w:after="0" w:line="240" w:lineRule="auto"/>
              <w:rPr>
                <w:rtl/>
              </w:rPr>
            </w:pPr>
          </w:p>
        </w:tc>
      </w:tr>
      <w:tr w:rsidR="002F4A6B" w:rsidRPr="00FA4225" w14:paraId="79146728" w14:textId="77777777" w:rsidTr="002F4A6B">
        <w:trPr>
          <w:trHeight w:val="175"/>
        </w:trPr>
        <w:tc>
          <w:tcPr>
            <w:tcW w:w="1412" w:type="dxa"/>
            <w:vMerge w:val="restart"/>
          </w:tcPr>
          <w:p w14:paraId="5A60ED63" w14:textId="77777777" w:rsidR="002F4A6B" w:rsidRPr="00FA4225" w:rsidRDefault="002F4A6B" w:rsidP="00E876FB">
            <w:pPr>
              <w:pStyle w:val="1112"/>
              <w:numPr>
                <w:ilvl w:val="0"/>
                <w:numId w:val="0"/>
              </w:numPr>
              <w:spacing w:before="0" w:after="0" w:line="240" w:lineRule="auto"/>
              <w:rPr>
                <w:rtl/>
              </w:rPr>
            </w:pPr>
          </w:p>
        </w:tc>
        <w:tc>
          <w:tcPr>
            <w:tcW w:w="1538" w:type="dxa"/>
            <w:vMerge w:val="restart"/>
          </w:tcPr>
          <w:p w14:paraId="537FDFCE" w14:textId="77777777" w:rsidR="002F4A6B" w:rsidRPr="00FA4225" w:rsidRDefault="002F4A6B" w:rsidP="00E876FB">
            <w:pPr>
              <w:pStyle w:val="1112"/>
              <w:numPr>
                <w:ilvl w:val="0"/>
                <w:numId w:val="0"/>
              </w:numPr>
              <w:spacing w:before="0" w:after="0" w:line="240" w:lineRule="auto"/>
              <w:rPr>
                <w:rtl/>
              </w:rPr>
            </w:pPr>
          </w:p>
        </w:tc>
        <w:tc>
          <w:tcPr>
            <w:tcW w:w="2594" w:type="dxa"/>
            <w:tcBorders>
              <w:bottom w:val="single" w:sz="4" w:space="0" w:color="auto"/>
            </w:tcBorders>
          </w:tcPr>
          <w:p w14:paraId="6BB9D0CD" w14:textId="77777777" w:rsidR="002F4A6B" w:rsidRPr="00FA4225" w:rsidRDefault="002F4A6B" w:rsidP="00E876FB">
            <w:pPr>
              <w:pStyle w:val="1112"/>
              <w:numPr>
                <w:ilvl w:val="0"/>
                <w:numId w:val="0"/>
              </w:numPr>
              <w:spacing w:before="0" w:after="0" w:line="240" w:lineRule="auto"/>
              <w:rPr>
                <w:rtl/>
              </w:rPr>
            </w:pPr>
          </w:p>
        </w:tc>
        <w:tc>
          <w:tcPr>
            <w:tcW w:w="1406" w:type="dxa"/>
            <w:tcBorders>
              <w:bottom w:val="single" w:sz="4" w:space="0" w:color="auto"/>
            </w:tcBorders>
          </w:tcPr>
          <w:p w14:paraId="528C490C" w14:textId="77777777" w:rsidR="002F4A6B" w:rsidRPr="00FA4225" w:rsidRDefault="002F4A6B" w:rsidP="00E876FB">
            <w:pPr>
              <w:pStyle w:val="1112"/>
              <w:numPr>
                <w:ilvl w:val="0"/>
                <w:numId w:val="0"/>
              </w:numPr>
              <w:spacing w:before="0" w:after="0" w:line="240" w:lineRule="auto"/>
              <w:rPr>
                <w:rtl/>
              </w:rPr>
            </w:pPr>
          </w:p>
        </w:tc>
        <w:tc>
          <w:tcPr>
            <w:tcW w:w="1538" w:type="dxa"/>
            <w:vMerge w:val="restart"/>
          </w:tcPr>
          <w:p w14:paraId="6ADB45DF" w14:textId="77777777" w:rsidR="002F4A6B" w:rsidRPr="00FA4225" w:rsidRDefault="002F4A6B" w:rsidP="00E876FB">
            <w:pPr>
              <w:pStyle w:val="1112"/>
              <w:numPr>
                <w:ilvl w:val="0"/>
                <w:numId w:val="0"/>
              </w:numPr>
              <w:spacing w:before="0" w:after="0" w:line="240" w:lineRule="auto"/>
              <w:rPr>
                <w:rtl/>
              </w:rPr>
            </w:pPr>
          </w:p>
        </w:tc>
      </w:tr>
      <w:tr w:rsidR="002F4A6B" w:rsidRPr="00FA4225" w14:paraId="7DF94B65" w14:textId="77777777" w:rsidTr="002F4A6B">
        <w:trPr>
          <w:trHeight w:val="175"/>
        </w:trPr>
        <w:tc>
          <w:tcPr>
            <w:tcW w:w="1412" w:type="dxa"/>
            <w:vMerge/>
          </w:tcPr>
          <w:p w14:paraId="1EC66025" w14:textId="77777777" w:rsidR="002F4A6B" w:rsidRPr="00FA4225" w:rsidRDefault="002F4A6B" w:rsidP="00E876FB">
            <w:pPr>
              <w:pStyle w:val="1112"/>
              <w:numPr>
                <w:ilvl w:val="0"/>
                <w:numId w:val="0"/>
              </w:numPr>
              <w:spacing w:before="0" w:after="0" w:line="240" w:lineRule="auto"/>
              <w:rPr>
                <w:rtl/>
              </w:rPr>
            </w:pPr>
          </w:p>
        </w:tc>
        <w:tc>
          <w:tcPr>
            <w:tcW w:w="1538" w:type="dxa"/>
            <w:vMerge/>
            <w:tcBorders>
              <w:bottom w:val="single" w:sz="4" w:space="0" w:color="auto"/>
            </w:tcBorders>
          </w:tcPr>
          <w:p w14:paraId="3B633399" w14:textId="77777777"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bottom w:val="single" w:sz="4" w:space="0" w:color="auto"/>
            </w:tcBorders>
          </w:tcPr>
          <w:p w14:paraId="67BF4B59" w14:textId="77777777"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bottom w:val="single" w:sz="4" w:space="0" w:color="auto"/>
            </w:tcBorders>
          </w:tcPr>
          <w:p w14:paraId="30BA7C36" w14:textId="77777777" w:rsidR="002F4A6B" w:rsidRPr="00FA4225" w:rsidRDefault="002F4A6B" w:rsidP="00E876FB">
            <w:pPr>
              <w:pStyle w:val="1112"/>
              <w:numPr>
                <w:ilvl w:val="0"/>
                <w:numId w:val="0"/>
              </w:numPr>
              <w:spacing w:before="0" w:after="0" w:line="240" w:lineRule="auto"/>
              <w:rPr>
                <w:rtl/>
              </w:rPr>
            </w:pPr>
          </w:p>
        </w:tc>
        <w:tc>
          <w:tcPr>
            <w:tcW w:w="1538" w:type="dxa"/>
            <w:vMerge/>
            <w:tcBorders>
              <w:bottom w:val="single" w:sz="4" w:space="0" w:color="auto"/>
            </w:tcBorders>
          </w:tcPr>
          <w:p w14:paraId="7D3BE626" w14:textId="77777777" w:rsidR="002F4A6B" w:rsidRPr="00FA4225" w:rsidRDefault="002F4A6B" w:rsidP="00E876FB">
            <w:pPr>
              <w:pStyle w:val="1112"/>
              <w:numPr>
                <w:ilvl w:val="0"/>
                <w:numId w:val="0"/>
              </w:numPr>
              <w:spacing w:before="0" w:after="0" w:line="240" w:lineRule="auto"/>
              <w:rPr>
                <w:rtl/>
              </w:rPr>
            </w:pPr>
          </w:p>
        </w:tc>
      </w:tr>
      <w:tr w:rsidR="002F4A6B" w:rsidRPr="00FA4225" w14:paraId="398F1A32" w14:textId="77777777" w:rsidTr="002F4A6B">
        <w:trPr>
          <w:trHeight w:val="175"/>
        </w:trPr>
        <w:tc>
          <w:tcPr>
            <w:tcW w:w="1412" w:type="dxa"/>
            <w:vMerge w:val="restart"/>
          </w:tcPr>
          <w:p w14:paraId="5FCE4AD0" w14:textId="77777777" w:rsidR="002F4A6B" w:rsidRPr="00FA4225" w:rsidRDefault="002F4A6B" w:rsidP="00E876FB">
            <w:pPr>
              <w:pStyle w:val="1112"/>
              <w:numPr>
                <w:ilvl w:val="0"/>
                <w:numId w:val="0"/>
              </w:numPr>
              <w:spacing w:before="0" w:after="0" w:line="240" w:lineRule="auto"/>
              <w:rPr>
                <w:rtl/>
              </w:rPr>
            </w:pPr>
          </w:p>
        </w:tc>
        <w:tc>
          <w:tcPr>
            <w:tcW w:w="1538" w:type="dxa"/>
            <w:vMerge w:val="restart"/>
            <w:tcBorders>
              <w:top w:val="single" w:sz="4" w:space="0" w:color="auto"/>
              <w:bottom w:val="single" w:sz="4" w:space="0" w:color="auto"/>
              <w:right w:val="single" w:sz="4" w:space="0" w:color="auto"/>
            </w:tcBorders>
          </w:tcPr>
          <w:p w14:paraId="081907C6" w14:textId="77777777"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left w:val="single" w:sz="4" w:space="0" w:color="auto"/>
              <w:bottom w:val="single" w:sz="4" w:space="0" w:color="auto"/>
              <w:right w:val="single" w:sz="4" w:space="0" w:color="auto"/>
            </w:tcBorders>
          </w:tcPr>
          <w:p w14:paraId="434BF439" w14:textId="77777777"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left w:val="single" w:sz="4" w:space="0" w:color="auto"/>
              <w:bottom w:val="single" w:sz="4" w:space="0" w:color="auto"/>
              <w:right w:val="single" w:sz="4" w:space="0" w:color="auto"/>
            </w:tcBorders>
          </w:tcPr>
          <w:p w14:paraId="53E4F883" w14:textId="77777777" w:rsidR="002F4A6B" w:rsidRPr="00FA4225" w:rsidRDefault="002F4A6B" w:rsidP="00E876FB">
            <w:pPr>
              <w:pStyle w:val="1112"/>
              <w:numPr>
                <w:ilvl w:val="0"/>
                <w:numId w:val="0"/>
              </w:numPr>
              <w:spacing w:before="0" w:after="0" w:line="240" w:lineRule="auto"/>
              <w:rPr>
                <w:rtl/>
              </w:rPr>
            </w:pPr>
          </w:p>
        </w:tc>
        <w:tc>
          <w:tcPr>
            <w:tcW w:w="1538" w:type="dxa"/>
            <w:vMerge w:val="restart"/>
            <w:tcBorders>
              <w:top w:val="single" w:sz="4" w:space="0" w:color="auto"/>
              <w:left w:val="single" w:sz="4" w:space="0" w:color="auto"/>
            </w:tcBorders>
          </w:tcPr>
          <w:p w14:paraId="121E9036" w14:textId="77777777" w:rsidR="002F4A6B" w:rsidRPr="00FA4225" w:rsidRDefault="002F4A6B" w:rsidP="00E876FB">
            <w:pPr>
              <w:pStyle w:val="1112"/>
              <w:numPr>
                <w:ilvl w:val="0"/>
                <w:numId w:val="0"/>
              </w:numPr>
              <w:spacing w:before="0" w:after="0" w:line="240" w:lineRule="auto"/>
              <w:rPr>
                <w:rtl/>
              </w:rPr>
            </w:pPr>
          </w:p>
        </w:tc>
      </w:tr>
      <w:tr w:rsidR="002F4A6B" w:rsidRPr="00FA4225" w14:paraId="7F4F2BBB" w14:textId="77777777" w:rsidTr="002F4A6B">
        <w:trPr>
          <w:trHeight w:val="175"/>
        </w:trPr>
        <w:tc>
          <w:tcPr>
            <w:tcW w:w="1412" w:type="dxa"/>
            <w:vMerge/>
          </w:tcPr>
          <w:p w14:paraId="41ECBAF1" w14:textId="77777777" w:rsidR="002F4A6B" w:rsidRPr="00FA4225" w:rsidRDefault="002F4A6B" w:rsidP="00E876FB">
            <w:pPr>
              <w:pStyle w:val="1112"/>
              <w:numPr>
                <w:ilvl w:val="0"/>
                <w:numId w:val="0"/>
              </w:numPr>
              <w:spacing w:before="0" w:after="0" w:line="240" w:lineRule="auto"/>
              <w:rPr>
                <w:rtl/>
              </w:rPr>
            </w:pPr>
          </w:p>
        </w:tc>
        <w:tc>
          <w:tcPr>
            <w:tcW w:w="1538" w:type="dxa"/>
            <w:vMerge/>
            <w:tcBorders>
              <w:top w:val="single" w:sz="4" w:space="0" w:color="auto"/>
              <w:bottom w:val="single" w:sz="4" w:space="0" w:color="auto"/>
              <w:right w:val="single" w:sz="4" w:space="0" w:color="auto"/>
            </w:tcBorders>
          </w:tcPr>
          <w:p w14:paraId="31CC9408" w14:textId="77777777"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left w:val="single" w:sz="4" w:space="0" w:color="auto"/>
              <w:bottom w:val="single" w:sz="4" w:space="0" w:color="auto"/>
              <w:right w:val="single" w:sz="4" w:space="0" w:color="auto"/>
            </w:tcBorders>
          </w:tcPr>
          <w:p w14:paraId="1057C0A4" w14:textId="77777777"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left w:val="single" w:sz="4" w:space="0" w:color="auto"/>
              <w:bottom w:val="single" w:sz="4" w:space="0" w:color="auto"/>
              <w:right w:val="single" w:sz="4" w:space="0" w:color="auto"/>
            </w:tcBorders>
          </w:tcPr>
          <w:p w14:paraId="1185FCDE" w14:textId="77777777" w:rsidR="002F4A6B" w:rsidRPr="00FA4225" w:rsidRDefault="002F4A6B" w:rsidP="00E876FB">
            <w:pPr>
              <w:pStyle w:val="1112"/>
              <w:numPr>
                <w:ilvl w:val="0"/>
                <w:numId w:val="0"/>
              </w:numPr>
              <w:spacing w:before="0" w:after="0" w:line="240" w:lineRule="auto"/>
              <w:rPr>
                <w:rtl/>
              </w:rPr>
            </w:pPr>
          </w:p>
        </w:tc>
        <w:tc>
          <w:tcPr>
            <w:tcW w:w="1538" w:type="dxa"/>
            <w:vMerge/>
            <w:tcBorders>
              <w:left w:val="single" w:sz="4" w:space="0" w:color="auto"/>
              <w:bottom w:val="single" w:sz="4" w:space="0" w:color="auto"/>
            </w:tcBorders>
          </w:tcPr>
          <w:p w14:paraId="5C428758" w14:textId="77777777" w:rsidR="002F4A6B" w:rsidRPr="00FA4225" w:rsidRDefault="002F4A6B" w:rsidP="00E876FB">
            <w:pPr>
              <w:pStyle w:val="1112"/>
              <w:numPr>
                <w:ilvl w:val="0"/>
                <w:numId w:val="0"/>
              </w:numPr>
              <w:spacing w:before="0" w:after="0" w:line="240" w:lineRule="auto"/>
              <w:rPr>
                <w:rtl/>
              </w:rPr>
            </w:pPr>
          </w:p>
        </w:tc>
      </w:tr>
    </w:tbl>
    <w:p w14:paraId="1B4DB34D" w14:textId="77777777" w:rsidR="00FA4225" w:rsidRPr="00FA4225" w:rsidRDefault="008927D5" w:rsidP="00E876FB">
      <w:pPr>
        <w:pStyle w:val="1111"/>
        <w:ind w:left="1617" w:hanging="341"/>
        <w:rPr>
          <w:b/>
          <w:bCs/>
        </w:rPr>
      </w:pPr>
      <w:r w:rsidRPr="00FA4225">
        <w:rPr>
          <w:rFonts w:hint="cs"/>
          <w:rtl/>
        </w:rPr>
        <w:t xml:space="preserve"> </w:t>
      </w:r>
      <w:r w:rsidR="004124C7" w:rsidRPr="00FA4225">
        <w:rPr>
          <w:rFonts w:hint="cs"/>
          <w:rtl/>
        </w:rPr>
        <w:t xml:space="preserve">המציע מצהיר </w:t>
      </w:r>
      <w:r w:rsidR="00511085" w:rsidRPr="00FA4225">
        <w:rPr>
          <w:rFonts w:hint="cs"/>
          <w:rtl/>
        </w:rPr>
        <w:t xml:space="preserve">כי </w:t>
      </w:r>
      <w:r w:rsidR="004124C7" w:rsidRPr="00FA4225">
        <w:rPr>
          <w:rFonts w:hint="cs"/>
          <w:rtl/>
        </w:rPr>
        <w:t xml:space="preserve">כל אחד </w:t>
      </w:r>
      <w:r w:rsidR="00FA4225">
        <w:rPr>
          <w:rFonts w:hint="cs"/>
          <w:b/>
          <w:bCs/>
          <w:rtl/>
        </w:rPr>
        <w:t>מהמרצים המוצעים</w:t>
      </w:r>
      <w:r w:rsidR="007F6543">
        <w:rPr>
          <w:rFonts w:hint="cs"/>
          <w:b/>
          <w:bCs/>
          <w:rtl/>
        </w:rPr>
        <w:t xml:space="preserve"> </w:t>
      </w:r>
      <w:r w:rsidR="004124C7" w:rsidRPr="00FA4225">
        <w:rPr>
          <w:rFonts w:hint="cs"/>
          <w:rtl/>
        </w:rPr>
        <w:t xml:space="preserve">מטעמו העביר </w:t>
      </w:r>
      <w:r w:rsidR="005949D4" w:rsidRPr="00FA4225">
        <w:rPr>
          <w:rFonts w:hint="cs"/>
          <w:rtl/>
        </w:rPr>
        <w:t>בין השנים 2020-2022</w:t>
      </w:r>
      <w:r w:rsidR="004124C7" w:rsidRPr="00FA4225">
        <w:rPr>
          <w:rFonts w:hint="cs"/>
          <w:rtl/>
        </w:rPr>
        <w:t xml:space="preserve"> </w:t>
      </w:r>
      <w:r w:rsidR="006B26B5" w:rsidRPr="00FA4225">
        <w:rPr>
          <w:rFonts w:hint="cs"/>
          <w:rtl/>
        </w:rPr>
        <w:t>מעל 15 הרצאות בהשתתפות 15 משתתפים</w:t>
      </w:r>
      <w:r w:rsidR="00E876FB">
        <w:rPr>
          <w:rFonts w:hint="cs"/>
          <w:rtl/>
        </w:rPr>
        <w:t>.</w:t>
      </w:r>
      <w:r w:rsidR="006B26B5" w:rsidRPr="00FA4225">
        <w:rPr>
          <w:rFonts w:hint="cs"/>
          <w:rtl/>
        </w:rPr>
        <w:t xml:space="preserve"> </w:t>
      </w:r>
    </w:p>
    <w:p w14:paraId="0EE448F3" w14:textId="77777777" w:rsidR="004124C7" w:rsidRPr="00FA4225" w:rsidRDefault="00FA4225" w:rsidP="00903FB3">
      <w:pPr>
        <w:pStyle w:val="1111"/>
        <w:ind w:left="1617" w:hanging="341"/>
        <w:rPr>
          <w:b/>
          <w:bCs/>
        </w:rPr>
      </w:pPr>
      <w:r>
        <w:rPr>
          <w:rFonts w:hint="cs"/>
          <w:rtl/>
        </w:rPr>
        <w:t xml:space="preserve">המציע מצהיר כי כל אחד מהמרצים המוצעים </w:t>
      </w:r>
      <w:r w:rsidR="00E876FB">
        <w:rPr>
          <w:rFonts w:hint="cs"/>
          <w:rtl/>
        </w:rPr>
        <w:t>ה</w:t>
      </w:r>
      <w:r w:rsidR="00053FE2">
        <w:rPr>
          <w:rFonts w:hint="cs"/>
          <w:rtl/>
        </w:rPr>
        <w:t xml:space="preserve">עביר </w:t>
      </w:r>
      <w:r w:rsidR="00E876FB">
        <w:rPr>
          <w:rFonts w:hint="cs"/>
          <w:rtl/>
        </w:rPr>
        <w:t xml:space="preserve">כמרצה </w:t>
      </w:r>
      <w:r w:rsidR="00493D91" w:rsidRPr="00FA4225">
        <w:rPr>
          <w:rFonts w:hint="cs"/>
          <w:rtl/>
        </w:rPr>
        <w:t xml:space="preserve">בלפחות 3 קורסים מזכים / סדנאות כהגדרתם בסעיף </w:t>
      </w:r>
      <w:r w:rsidR="00493D91" w:rsidRPr="00FA4225">
        <w:rPr>
          <w:b/>
          <w:bCs/>
          <w:rtl/>
        </w:rPr>
        <w:fldChar w:fldCharType="begin"/>
      </w:r>
      <w:r w:rsidR="00493D91" w:rsidRPr="00FA4225">
        <w:rPr>
          <w:rtl/>
        </w:rPr>
        <w:instrText xml:space="preserve"> </w:instrText>
      </w:r>
      <w:r w:rsidR="00493D91" w:rsidRPr="00FA4225">
        <w:rPr>
          <w:rFonts w:hint="cs"/>
        </w:rPr>
        <w:instrText>REF</w:instrText>
      </w:r>
      <w:r w:rsidR="00493D91" w:rsidRPr="00FA4225">
        <w:rPr>
          <w:rFonts w:hint="cs"/>
          <w:rtl/>
        </w:rPr>
        <w:instrText xml:space="preserve"> _</w:instrText>
      </w:r>
      <w:r w:rsidR="00493D91" w:rsidRPr="00FA4225">
        <w:rPr>
          <w:rFonts w:hint="cs"/>
        </w:rPr>
        <w:instrText>Ref110378083 \r \h</w:instrText>
      </w:r>
      <w:r w:rsidR="00493D91" w:rsidRPr="00FA4225">
        <w:rPr>
          <w:rtl/>
        </w:rPr>
        <w:instrText xml:space="preserve"> </w:instrText>
      </w:r>
      <w:r>
        <w:rPr>
          <w:b/>
          <w:bCs/>
          <w:rtl/>
        </w:rPr>
        <w:instrText xml:space="preserve"> \* </w:instrText>
      </w:r>
      <w:r>
        <w:rPr>
          <w:b/>
          <w:bCs/>
        </w:rPr>
        <w:instrText>MERGEFORMAT</w:instrText>
      </w:r>
      <w:r>
        <w:rPr>
          <w:b/>
          <w:bCs/>
          <w:rtl/>
        </w:rPr>
        <w:instrText xml:space="preserve"> </w:instrText>
      </w:r>
      <w:r w:rsidR="00493D91" w:rsidRPr="00FA4225">
        <w:rPr>
          <w:b/>
          <w:bCs/>
          <w:rtl/>
        </w:rPr>
      </w:r>
      <w:r w:rsidR="00493D91" w:rsidRPr="00FA4225">
        <w:rPr>
          <w:b/>
          <w:bCs/>
          <w:rtl/>
        </w:rPr>
        <w:fldChar w:fldCharType="separate"/>
      </w:r>
      <w:r w:rsidR="00493D91" w:rsidRPr="00FA4225">
        <w:rPr>
          <w:cs/>
        </w:rPr>
        <w:t>‎</w:t>
      </w:r>
      <w:r w:rsidR="00493D91" w:rsidRPr="00FA4225">
        <w:t>2.2</w:t>
      </w:r>
      <w:r w:rsidR="00493D91" w:rsidRPr="00FA4225">
        <w:rPr>
          <w:b/>
          <w:bCs/>
          <w:rtl/>
        </w:rPr>
        <w:fldChar w:fldCharType="end"/>
      </w:r>
      <w:r w:rsidR="00493D91" w:rsidRPr="00FA4225">
        <w:rPr>
          <w:rFonts w:hint="cs"/>
          <w:rtl/>
        </w:rPr>
        <w:t xml:space="preserve"> לעיל</w:t>
      </w:r>
      <w:r w:rsidR="00DB7DBD" w:rsidRPr="00FA4225">
        <w:rPr>
          <w:rFonts w:hint="cs"/>
          <w:rtl/>
        </w:rPr>
        <w:t>, כמפורט להלן:</w:t>
      </w:r>
    </w:p>
    <w:tbl>
      <w:tblPr>
        <w:tblStyle w:val="affff4"/>
        <w:bidiVisual/>
        <w:tblW w:w="8265" w:type="dxa"/>
        <w:tblInd w:w="5" w:type="dxa"/>
        <w:tblLook w:val="04A0" w:firstRow="1" w:lastRow="0" w:firstColumn="1" w:lastColumn="0" w:noHBand="0" w:noVBand="1"/>
      </w:tblPr>
      <w:tblGrid>
        <w:gridCol w:w="675"/>
        <w:gridCol w:w="1354"/>
        <w:gridCol w:w="1601"/>
        <w:gridCol w:w="698"/>
        <w:gridCol w:w="1212"/>
        <w:gridCol w:w="1146"/>
        <w:gridCol w:w="870"/>
        <w:gridCol w:w="709"/>
      </w:tblGrid>
      <w:tr w:rsidR="00EF5EF1" w:rsidRPr="00FA4225" w14:paraId="3FF5CF4D" w14:textId="77777777" w:rsidTr="00FD6626">
        <w:trPr>
          <w:trHeight w:val="416"/>
          <w:tblHeader/>
        </w:trPr>
        <w:tc>
          <w:tcPr>
            <w:tcW w:w="675" w:type="dxa"/>
            <w:vMerge w:val="restart"/>
          </w:tcPr>
          <w:p w14:paraId="66CF39B0" w14:textId="77777777" w:rsidR="00EF5EF1" w:rsidRPr="00FA4225" w:rsidRDefault="00EF5EF1" w:rsidP="00BD2124">
            <w:pPr>
              <w:pStyle w:val="111"/>
              <w:numPr>
                <w:ilvl w:val="0"/>
                <w:numId w:val="0"/>
              </w:numPr>
              <w:tabs>
                <w:tab w:val="clear" w:pos="1334"/>
                <w:tab w:val="left" w:pos="1170"/>
              </w:tabs>
              <w:spacing w:before="0" w:after="0" w:line="240" w:lineRule="auto"/>
              <w:jc w:val="center"/>
              <w:rPr>
                <w:rtl/>
              </w:rPr>
            </w:pPr>
          </w:p>
        </w:tc>
        <w:tc>
          <w:tcPr>
            <w:tcW w:w="1354" w:type="dxa"/>
            <w:vMerge w:val="restart"/>
          </w:tcPr>
          <w:p w14:paraId="36E5039C" w14:textId="77777777" w:rsidR="006F5271" w:rsidRPr="00FA4225" w:rsidRDefault="00EF5EF1" w:rsidP="006F5271">
            <w:pPr>
              <w:pStyle w:val="111"/>
              <w:numPr>
                <w:ilvl w:val="0"/>
                <w:numId w:val="0"/>
              </w:numPr>
              <w:tabs>
                <w:tab w:val="clear" w:pos="1334"/>
                <w:tab w:val="left" w:pos="1170"/>
              </w:tabs>
              <w:spacing w:before="0" w:after="0" w:line="240" w:lineRule="auto"/>
              <w:jc w:val="center"/>
              <w:rPr>
                <w:rtl/>
              </w:rPr>
            </w:pPr>
            <w:r w:rsidRPr="00FA4225">
              <w:rPr>
                <w:rFonts w:hint="cs"/>
                <w:rtl/>
              </w:rPr>
              <w:t>שם הקורס</w:t>
            </w:r>
            <w:r w:rsidR="006F5271" w:rsidRPr="00FA4225">
              <w:rPr>
                <w:rFonts w:hint="cs"/>
                <w:rtl/>
              </w:rPr>
              <w:t>*</w:t>
            </w:r>
          </w:p>
        </w:tc>
        <w:tc>
          <w:tcPr>
            <w:tcW w:w="1601" w:type="dxa"/>
            <w:vMerge w:val="restart"/>
          </w:tcPr>
          <w:p w14:paraId="0AC83604" w14:textId="77777777" w:rsidR="00EF5EF1" w:rsidRPr="00FA4225" w:rsidRDefault="00EF5EF1" w:rsidP="00BD2124">
            <w:pPr>
              <w:pStyle w:val="111"/>
              <w:numPr>
                <w:ilvl w:val="0"/>
                <w:numId w:val="0"/>
              </w:numPr>
              <w:tabs>
                <w:tab w:val="clear" w:pos="1334"/>
                <w:tab w:val="left" w:pos="1170"/>
              </w:tabs>
              <w:spacing w:before="0" w:after="0" w:line="240" w:lineRule="auto"/>
              <w:jc w:val="center"/>
              <w:rPr>
                <w:rtl/>
              </w:rPr>
            </w:pPr>
            <w:r w:rsidRPr="00FA4225">
              <w:rPr>
                <w:rFonts w:hint="cs"/>
                <w:rtl/>
              </w:rPr>
              <w:t>שם המרצה</w:t>
            </w:r>
          </w:p>
        </w:tc>
        <w:tc>
          <w:tcPr>
            <w:tcW w:w="1910" w:type="dxa"/>
            <w:gridSpan w:val="2"/>
          </w:tcPr>
          <w:p w14:paraId="3DCCEFBA" w14:textId="77777777" w:rsidR="00EF5EF1" w:rsidRPr="00FA4225" w:rsidRDefault="00EF5EF1" w:rsidP="00BD2124">
            <w:pPr>
              <w:pStyle w:val="111"/>
              <w:numPr>
                <w:ilvl w:val="0"/>
                <w:numId w:val="0"/>
              </w:numPr>
              <w:tabs>
                <w:tab w:val="left" w:pos="1170"/>
              </w:tabs>
              <w:spacing w:before="0" w:after="0" w:line="240" w:lineRule="auto"/>
              <w:rPr>
                <w:rtl/>
              </w:rPr>
            </w:pPr>
            <w:r w:rsidRPr="00FA4225">
              <w:rPr>
                <w:rFonts w:hint="cs"/>
                <w:rtl/>
              </w:rPr>
              <w:t>מס' שעות אקדמיות</w:t>
            </w:r>
          </w:p>
        </w:tc>
        <w:tc>
          <w:tcPr>
            <w:tcW w:w="1146" w:type="dxa"/>
            <w:vMerge w:val="restart"/>
          </w:tcPr>
          <w:p w14:paraId="7A1575DA" w14:textId="77777777" w:rsidR="00EF5EF1" w:rsidRPr="00FA4225" w:rsidRDefault="00EF5EF1" w:rsidP="00BD2124">
            <w:pPr>
              <w:pStyle w:val="111"/>
              <w:numPr>
                <w:ilvl w:val="0"/>
                <w:numId w:val="0"/>
              </w:numPr>
              <w:tabs>
                <w:tab w:val="left" w:pos="1170"/>
              </w:tabs>
              <w:spacing w:before="0" w:after="0" w:line="240" w:lineRule="auto"/>
              <w:rPr>
                <w:rtl/>
              </w:rPr>
            </w:pPr>
            <w:r w:rsidRPr="00FA4225">
              <w:rPr>
                <w:rFonts w:hint="cs"/>
                <w:rtl/>
              </w:rPr>
              <w:t>מס</w:t>
            </w:r>
            <w:r w:rsidR="0045793F" w:rsidRPr="00FA4225">
              <w:rPr>
                <w:rFonts w:hint="cs"/>
                <w:rtl/>
              </w:rPr>
              <w:t xml:space="preserve">פר </w:t>
            </w:r>
            <w:r w:rsidRPr="00FA4225">
              <w:rPr>
                <w:rFonts w:hint="cs"/>
                <w:rtl/>
              </w:rPr>
              <w:t>משתתפים</w:t>
            </w:r>
          </w:p>
        </w:tc>
        <w:tc>
          <w:tcPr>
            <w:tcW w:w="1579" w:type="dxa"/>
            <w:gridSpan w:val="2"/>
          </w:tcPr>
          <w:p w14:paraId="245730BF" w14:textId="77777777" w:rsidR="00EF5EF1" w:rsidRPr="00FA4225" w:rsidRDefault="00EF5EF1" w:rsidP="00BD2124">
            <w:pPr>
              <w:pStyle w:val="111"/>
              <w:numPr>
                <w:ilvl w:val="0"/>
                <w:numId w:val="0"/>
              </w:numPr>
              <w:tabs>
                <w:tab w:val="clear" w:pos="1334"/>
                <w:tab w:val="left" w:pos="1170"/>
              </w:tabs>
              <w:spacing w:before="0" w:after="0" w:line="240" w:lineRule="auto"/>
              <w:jc w:val="center"/>
              <w:rPr>
                <w:rtl/>
              </w:rPr>
            </w:pPr>
            <w:r w:rsidRPr="00FA4225">
              <w:rPr>
                <w:rFonts w:hint="cs"/>
                <w:rtl/>
              </w:rPr>
              <w:t>תקופה</w:t>
            </w:r>
          </w:p>
        </w:tc>
      </w:tr>
      <w:tr w:rsidR="00B523B6" w:rsidRPr="00FA4225" w14:paraId="4F974994" w14:textId="77777777" w:rsidTr="00FD6626">
        <w:trPr>
          <w:trHeight w:val="431"/>
          <w:tblHeader/>
        </w:trPr>
        <w:tc>
          <w:tcPr>
            <w:tcW w:w="675" w:type="dxa"/>
            <w:vMerge/>
          </w:tcPr>
          <w:p w14:paraId="541E947D"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354" w:type="dxa"/>
            <w:vMerge/>
          </w:tcPr>
          <w:p w14:paraId="34335F3F"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vMerge/>
          </w:tcPr>
          <w:p w14:paraId="31D9B394"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14:paraId="07CAF761" w14:textId="77777777" w:rsidR="00B523B6" w:rsidRPr="00FA4225" w:rsidRDefault="00E25339"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סה"כ בקורס</w:t>
            </w:r>
          </w:p>
        </w:tc>
        <w:tc>
          <w:tcPr>
            <w:tcW w:w="1212" w:type="dxa"/>
          </w:tcPr>
          <w:p w14:paraId="10810A13" w14:textId="77777777" w:rsidR="00B523B6" w:rsidRPr="00FA4225" w:rsidRDefault="0045793F"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הועברו ע"י המועמד</w:t>
            </w:r>
          </w:p>
        </w:tc>
        <w:tc>
          <w:tcPr>
            <w:tcW w:w="1146" w:type="dxa"/>
            <w:vMerge/>
          </w:tcPr>
          <w:p w14:paraId="416C3978"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14:paraId="6FE57DC4" w14:textId="77777777" w:rsidR="00B523B6" w:rsidRPr="00FA4225" w:rsidRDefault="00B523B6"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חודש התחלה</w:t>
            </w:r>
          </w:p>
        </w:tc>
        <w:tc>
          <w:tcPr>
            <w:tcW w:w="709" w:type="dxa"/>
          </w:tcPr>
          <w:p w14:paraId="5216CBDA" w14:textId="77777777" w:rsidR="00B523B6" w:rsidRPr="00FA4225" w:rsidRDefault="00B523B6"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חודש סיום</w:t>
            </w:r>
          </w:p>
        </w:tc>
      </w:tr>
      <w:tr w:rsidR="00B523B6" w:rsidRPr="00FA4225" w14:paraId="2823A047" w14:textId="77777777" w:rsidTr="00FD6626">
        <w:trPr>
          <w:trHeight w:val="236"/>
        </w:trPr>
        <w:tc>
          <w:tcPr>
            <w:tcW w:w="675" w:type="dxa"/>
          </w:tcPr>
          <w:p w14:paraId="79EE955E" w14:textId="77777777"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14:paraId="50E538D9"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14:paraId="04C2C6DC"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14:paraId="3F539A39"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14:paraId="05504E4F"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14:paraId="74D8D8C1"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14:paraId="3E005CD3"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14:paraId="2EF5D61B"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B523B6" w:rsidRPr="00FA4225" w14:paraId="5DAEDB56" w14:textId="77777777" w:rsidTr="00FD6626">
        <w:trPr>
          <w:trHeight w:val="236"/>
        </w:trPr>
        <w:tc>
          <w:tcPr>
            <w:tcW w:w="675" w:type="dxa"/>
          </w:tcPr>
          <w:p w14:paraId="79C88ECB" w14:textId="77777777"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14:paraId="1E1AFB22"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14:paraId="0C2104B9"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14:paraId="69BED79D"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14:paraId="59629AE5"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14:paraId="36DD1C82"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14:paraId="5B9B6E7B"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14:paraId="74EA5AEB"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B523B6" w:rsidRPr="00FA4225" w14:paraId="3501CCED" w14:textId="77777777" w:rsidTr="00FD6626">
        <w:trPr>
          <w:trHeight w:val="236"/>
        </w:trPr>
        <w:tc>
          <w:tcPr>
            <w:tcW w:w="675" w:type="dxa"/>
          </w:tcPr>
          <w:p w14:paraId="182156B9" w14:textId="77777777"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14:paraId="5208C0F0"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14:paraId="34DE86D6"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14:paraId="57E79CCD"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14:paraId="6B77553D"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14:paraId="5C0DED29"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14:paraId="1D501C3B"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14:paraId="2557D136" w14:textId="77777777"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E25339" w:rsidRPr="00FA4225" w14:paraId="58FB848F" w14:textId="77777777" w:rsidTr="00FD6626">
        <w:trPr>
          <w:trHeight w:val="236"/>
        </w:trPr>
        <w:tc>
          <w:tcPr>
            <w:tcW w:w="675" w:type="dxa"/>
          </w:tcPr>
          <w:p w14:paraId="211F5E71" w14:textId="77777777"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14:paraId="4B76CD52"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14:paraId="27AFAC71"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14:paraId="197722E0"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14:paraId="0A81AB38"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14:paraId="2B922D88"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14:paraId="21E97800"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14:paraId="14AD5751"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r w:rsidR="00E25339" w:rsidRPr="00FA4225" w14:paraId="0E7CFCD9" w14:textId="77777777" w:rsidTr="00FD6626">
        <w:trPr>
          <w:trHeight w:val="236"/>
        </w:trPr>
        <w:tc>
          <w:tcPr>
            <w:tcW w:w="675" w:type="dxa"/>
          </w:tcPr>
          <w:p w14:paraId="44193C63" w14:textId="77777777"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14:paraId="172E8506"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14:paraId="6EB1EF99"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14:paraId="3B41B82B"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14:paraId="63431F90"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14:paraId="211EBE44"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14:paraId="33760035"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14:paraId="50F2D25C"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r w:rsidR="00E25339" w:rsidRPr="00FA4225" w14:paraId="1AC9D96F" w14:textId="77777777" w:rsidTr="00FD6626">
        <w:trPr>
          <w:trHeight w:val="236"/>
        </w:trPr>
        <w:tc>
          <w:tcPr>
            <w:tcW w:w="675" w:type="dxa"/>
          </w:tcPr>
          <w:p w14:paraId="6BFCDA1C" w14:textId="77777777"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14:paraId="5E4856BC"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14:paraId="18346029"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14:paraId="2C59D405"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14:paraId="0D279677"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14:paraId="42C4141E"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14:paraId="7744A846"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14:paraId="1FF87C6B" w14:textId="77777777"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bl>
    <w:p w14:paraId="4CA73284" w14:textId="77777777" w:rsidR="00053FE2" w:rsidRDefault="00053FE2" w:rsidP="00053FE2">
      <w:pPr>
        <w:pStyle w:val="1111"/>
        <w:numPr>
          <w:ilvl w:val="0"/>
          <w:numId w:val="0"/>
        </w:numPr>
        <w:spacing w:before="0" w:after="0" w:line="240" w:lineRule="auto"/>
        <w:ind w:left="920"/>
      </w:pPr>
    </w:p>
    <w:p w14:paraId="4549DED3" w14:textId="77777777" w:rsidR="00053FE2" w:rsidRPr="00FA4225" w:rsidRDefault="00053FE2" w:rsidP="00717B4B">
      <w:pPr>
        <w:pStyle w:val="1111"/>
        <w:numPr>
          <w:ilvl w:val="0"/>
          <w:numId w:val="77"/>
        </w:numPr>
        <w:spacing w:before="0" w:after="0" w:line="240" w:lineRule="auto"/>
      </w:pPr>
      <w:r w:rsidRPr="00FA4225">
        <w:rPr>
          <w:rFonts w:hint="cs"/>
          <w:rtl/>
        </w:rPr>
        <w:t>המציע מצהיר, כי סיום הקורס זיכה את המשתתפים בתעודה / אישור על סיום.</w:t>
      </w:r>
    </w:p>
    <w:p w14:paraId="3DF61B92" w14:textId="77777777" w:rsidR="00053FE2" w:rsidRPr="00FA4225" w:rsidRDefault="00053FE2" w:rsidP="00053FE2">
      <w:pPr>
        <w:pStyle w:val="1111"/>
        <w:numPr>
          <w:ilvl w:val="0"/>
          <w:numId w:val="0"/>
        </w:numPr>
        <w:spacing w:before="0" w:after="0" w:line="240" w:lineRule="auto"/>
        <w:ind w:left="920"/>
      </w:pPr>
    </w:p>
    <w:p w14:paraId="258C7E7E" w14:textId="77777777" w:rsidR="00053FE2" w:rsidRPr="00FA4225" w:rsidRDefault="00053FE2" w:rsidP="00717B4B">
      <w:pPr>
        <w:pStyle w:val="1111"/>
        <w:numPr>
          <w:ilvl w:val="0"/>
          <w:numId w:val="77"/>
        </w:numPr>
        <w:spacing w:before="0" w:after="0" w:line="240" w:lineRule="auto"/>
      </w:pPr>
      <w:r w:rsidRPr="00FA4225">
        <w:rPr>
          <w:rFonts w:hint="cs"/>
          <w:rtl/>
        </w:rPr>
        <w:t>לתמיכה בהצהרתו כאמור לעיל יצרף המציע את הסילבוסים של הקורסים המזכים שהועברו על ידו</w:t>
      </w:r>
      <w:r>
        <w:rPr>
          <w:rFonts w:hint="cs"/>
          <w:rtl/>
        </w:rPr>
        <w:t xml:space="preserve"> </w:t>
      </w:r>
      <w:r w:rsidRPr="00053FE2">
        <w:rPr>
          <w:rFonts w:hint="cs"/>
          <w:b/>
          <w:bCs/>
          <w:rtl/>
        </w:rPr>
        <w:t xml:space="preserve">כנספח 8 </w:t>
      </w:r>
      <w:r>
        <w:rPr>
          <w:rFonts w:hint="cs"/>
          <w:rtl/>
        </w:rPr>
        <w:t>לתצהיר זה</w:t>
      </w:r>
      <w:r w:rsidR="007F6543">
        <w:rPr>
          <w:rFonts w:hint="cs"/>
          <w:rtl/>
        </w:rPr>
        <w:t>.</w:t>
      </w:r>
    </w:p>
    <w:p w14:paraId="19DD6212" w14:textId="77777777" w:rsidR="00FD6626" w:rsidRPr="00FA4225" w:rsidRDefault="00FD6626" w:rsidP="00FD6626">
      <w:pPr>
        <w:pStyle w:val="111"/>
        <w:numPr>
          <w:ilvl w:val="0"/>
          <w:numId w:val="0"/>
        </w:numPr>
        <w:ind w:left="930"/>
        <w:rPr>
          <w:b w:val="0"/>
          <w:bCs w:val="0"/>
        </w:rPr>
      </w:pPr>
      <w:r w:rsidRPr="00FA4225">
        <w:rPr>
          <w:rFonts w:hint="cs"/>
          <w:b w:val="0"/>
          <w:bCs w:val="0"/>
          <w:rtl/>
        </w:rPr>
        <w:t xml:space="preserve">עבור קוסים פנים ארגוניים שנערכו </w:t>
      </w:r>
      <w:r w:rsidR="00B86564" w:rsidRPr="00FA4225">
        <w:rPr>
          <w:rFonts w:hint="cs"/>
          <w:b w:val="0"/>
          <w:bCs w:val="0"/>
          <w:rtl/>
        </w:rPr>
        <w:t>יצוין גם שם הארגון מזמין הקורס</w:t>
      </w:r>
      <w:r w:rsidRPr="00FA4225">
        <w:rPr>
          <w:rFonts w:hint="cs"/>
          <w:b w:val="0"/>
          <w:bCs w:val="0"/>
          <w:rtl/>
        </w:rPr>
        <w:t>.</w:t>
      </w:r>
    </w:p>
    <w:p w14:paraId="5D080C27" w14:textId="77777777" w:rsidR="00FA4225" w:rsidRPr="00FA4225" w:rsidRDefault="00FA4225" w:rsidP="00053FE2">
      <w:pPr>
        <w:pStyle w:val="111"/>
        <w:tabs>
          <w:tab w:val="clear" w:pos="1334"/>
        </w:tabs>
        <w:ind w:left="909" w:hanging="709"/>
        <w:rPr>
          <w:b w:val="0"/>
          <w:bCs w:val="0"/>
        </w:rPr>
      </w:pPr>
      <w:r w:rsidRPr="00FA4225">
        <w:rPr>
          <w:rFonts w:hint="cs"/>
          <w:b w:val="0"/>
          <w:bCs w:val="0"/>
          <w:rtl/>
        </w:rPr>
        <w:t xml:space="preserve">להוכחת עמידתו בתנאי הסף שבסעיף </w:t>
      </w:r>
      <w:r w:rsidRPr="00FA4225">
        <w:rPr>
          <w:b w:val="0"/>
          <w:bCs w:val="0"/>
          <w:rtl/>
        </w:rPr>
        <w:fldChar w:fldCharType="begin"/>
      </w:r>
      <w:r w:rsidRPr="00FA4225">
        <w:rPr>
          <w:b w:val="0"/>
          <w:bCs w:val="0"/>
          <w:rtl/>
        </w:rPr>
        <w:instrText xml:space="preserve"> </w:instrText>
      </w:r>
      <w:r w:rsidRPr="00FA4225">
        <w:rPr>
          <w:rFonts w:hint="cs"/>
          <w:b w:val="0"/>
          <w:bCs w:val="0"/>
        </w:rPr>
        <w:instrText>REF</w:instrText>
      </w:r>
      <w:r w:rsidRPr="00FA4225">
        <w:rPr>
          <w:rFonts w:hint="cs"/>
          <w:b w:val="0"/>
          <w:bCs w:val="0"/>
          <w:rtl/>
        </w:rPr>
        <w:instrText xml:space="preserve"> _</w:instrText>
      </w:r>
      <w:r w:rsidRPr="00FA4225">
        <w:rPr>
          <w:rFonts w:hint="cs"/>
          <w:b w:val="0"/>
          <w:bCs w:val="0"/>
        </w:rPr>
        <w:instrText>Ref108459046 \r \h</w:instrText>
      </w:r>
      <w:r w:rsidRPr="00FA4225">
        <w:rPr>
          <w:b w:val="0"/>
          <w:bCs w:val="0"/>
          <w:rtl/>
        </w:rPr>
        <w:instrText xml:space="preserve">  \* </w:instrText>
      </w:r>
      <w:r w:rsidRPr="00FA4225">
        <w:rPr>
          <w:b w:val="0"/>
          <w:bCs w:val="0"/>
        </w:rPr>
        <w:instrText>MERGEFORMAT</w:instrText>
      </w:r>
      <w:r w:rsidRPr="00FA4225">
        <w:rPr>
          <w:b w:val="0"/>
          <w:bCs w:val="0"/>
          <w:rtl/>
        </w:rPr>
        <w:instrText xml:space="preserve"> </w:instrText>
      </w:r>
      <w:r w:rsidRPr="00FA4225">
        <w:rPr>
          <w:b w:val="0"/>
          <w:bCs w:val="0"/>
          <w:rtl/>
        </w:rPr>
      </w:r>
      <w:r w:rsidRPr="00FA4225">
        <w:rPr>
          <w:b w:val="0"/>
          <w:bCs w:val="0"/>
          <w:rtl/>
        </w:rPr>
        <w:fldChar w:fldCharType="separate"/>
      </w:r>
      <w:r w:rsidRPr="00FA4225">
        <w:rPr>
          <w:b w:val="0"/>
          <w:bCs w:val="0"/>
          <w:cs/>
        </w:rPr>
        <w:t>‎</w:t>
      </w:r>
      <w:r w:rsidRPr="00FA4225">
        <w:rPr>
          <w:b w:val="0"/>
          <w:bCs w:val="0"/>
        </w:rPr>
        <w:t>2.4.</w:t>
      </w:r>
      <w:r>
        <w:rPr>
          <w:b w:val="0"/>
          <w:bCs w:val="0"/>
        </w:rPr>
        <w:t>4</w:t>
      </w:r>
      <w:r w:rsidRPr="00FA4225">
        <w:rPr>
          <w:b w:val="0"/>
          <w:bCs w:val="0"/>
          <w:rtl/>
        </w:rPr>
        <w:fldChar w:fldCharType="end"/>
      </w:r>
      <w:r w:rsidRPr="00FA4225">
        <w:rPr>
          <w:rFonts w:hint="cs"/>
          <w:b w:val="0"/>
          <w:bCs w:val="0"/>
          <w:rtl/>
        </w:rPr>
        <w:t xml:space="preserve"> ולקביעת ציון האיכות בשורה </w:t>
      </w:r>
      <w:r w:rsidR="005E5C10">
        <w:rPr>
          <w:rFonts w:hint="cs"/>
          <w:b w:val="0"/>
          <w:bCs w:val="0"/>
          <w:rtl/>
        </w:rPr>
        <w:t>1</w:t>
      </w:r>
      <w:r w:rsidRPr="00FA4225">
        <w:rPr>
          <w:rFonts w:hint="cs"/>
          <w:b w:val="0"/>
          <w:bCs w:val="0"/>
          <w:rtl/>
        </w:rPr>
        <w:t xml:space="preserve"> לטבלת אמות המידה שבסעיף</w:t>
      </w:r>
      <w:r w:rsidR="007F6543">
        <w:rPr>
          <w:rFonts w:hint="cs"/>
          <w:b w:val="0"/>
          <w:bCs w:val="0"/>
          <w:rtl/>
        </w:rPr>
        <w:t xml:space="preserve"> </w:t>
      </w:r>
      <w:r w:rsidRPr="00FA4225">
        <w:rPr>
          <w:rFonts w:hint="cs"/>
          <w:b w:val="0"/>
          <w:bCs w:val="0"/>
          <w:rtl/>
        </w:rPr>
        <w:fldChar w:fldCharType="begin"/>
      </w:r>
      <w:r w:rsidRPr="00FA4225">
        <w:rPr>
          <w:rFonts w:hint="cs"/>
          <w:b w:val="0"/>
          <w:bCs w:val="0"/>
          <w:rtl/>
        </w:rPr>
        <w:instrText xml:space="preserve"> </w:instrText>
      </w:r>
      <w:r w:rsidRPr="00FA4225">
        <w:rPr>
          <w:b w:val="0"/>
          <w:bCs w:val="0"/>
        </w:rPr>
        <w:instrText>REF</w:instrText>
      </w:r>
      <w:r w:rsidRPr="00FA4225">
        <w:rPr>
          <w:rFonts w:hint="cs"/>
          <w:b w:val="0"/>
          <w:bCs w:val="0"/>
          <w:rtl/>
        </w:rPr>
        <w:instrText xml:space="preserve"> _</w:instrText>
      </w:r>
      <w:r w:rsidRPr="00FA4225">
        <w:rPr>
          <w:b w:val="0"/>
          <w:bCs w:val="0"/>
        </w:rPr>
        <w:instrText>Ref102893903 \r \h</w:instrText>
      </w:r>
      <w:r w:rsidRPr="00FA4225">
        <w:rPr>
          <w:b w:val="0"/>
          <w:bCs w:val="0"/>
          <w:rtl/>
        </w:rPr>
        <w:instrText xml:space="preserve">  \* </w:instrText>
      </w:r>
      <w:r w:rsidRPr="00FA4225">
        <w:rPr>
          <w:b w:val="0"/>
          <w:bCs w:val="0"/>
        </w:rPr>
        <w:instrText>MERGEFORMAT</w:instrText>
      </w:r>
      <w:r w:rsidRPr="00FA4225">
        <w:rPr>
          <w:b w:val="0"/>
          <w:bCs w:val="0"/>
          <w:rtl/>
        </w:rPr>
        <w:instrText xml:space="preserve"> </w:instrText>
      </w:r>
      <w:r w:rsidRPr="00FA4225">
        <w:rPr>
          <w:rFonts w:hint="cs"/>
          <w:b w:val="0"/>
          <w:bCs w:val="0"/>
          <w:rtl/>
        </w:rPr>
      </w:r>
      <w:r w:rsidRPr="00FA4225">
        <w:rPr>
          <w:rFonts w:hint="cs"/>
          <w:b w:val="0"/>
          <w:bCs w:val="0"/>
          <w:rtl/>
        </w:rPr>
        <w:fldChar w:fldCharType="separate"/>
      </w:r>
      <w:r w:rsidRPr="00FA4225">
        <w:rPr>
          <w:rFonts w:hint="cs"/>
          <w:b w:val="0"/>
          <w:bCs w:val="0"/>
          <w:cs/>
        </w:rPr>
        <w:t>‎</w:t>
      </w:r>
      <w:r w:rsidRPr="00FA4225">
        <w:rPr>
          <w:b w:val="0"/>
          <w:bCs w:val="0"/>
        </w:rPr>
        <w:t>3.2.2</w:t>
      </w:r>
      <w:r w:rsidRPr="00FA4225">
        <w:rPr>
          <w:rFonts w:hint="cs"/>
          <w:b w:val="0"/>
          <w:bCs w:val="0"/>
          <w:rtl/>
        </w:rPr>
        <w:fldChar w:fldCharType="end"/>
      </w:r>
      <w:r w:rsidRPr="00FA4225">
        <w:rPr>
          <w:rFonts w:hint="cs"/>
          <w:b w:val="0"/>
          <w:bCs w:val="0"/>
          <w:rtl/>
        </w:rPr>
        <w:t xml:space="preserve"> למכרז המציע מציג המציע מציג את ___</w:t>
      </w:r>
      <w:r w:rsidR="002F4A6B">
        <w:rPr>
          <w:rFonts w:hint="cs"/>
          <w:b w:val="0"/>
          <w:bCs w:val="0"/>
          <w:rtl/>
        </w:rPr>
        <w:t>__________</w:t>
      </w:r>
      <w:r w:rsidRPr="00FA4225">
        <w:rPr>
          <w:rFonts w:hint="cs"/>
          <w:b w:val="0"/>
          <w:bCs w:val="0"/>
          <w:rtl/>
        </w:rPr>
        <w:t>__ ת"ז ____</w:t>
      </w:r>
      <w:r w:rsidR="002F4A6B">
        <w:rPr>
          <w:rFonts w:hint="cs"/>
          <w:b w:val="0"/>
          <w:bCs w:val="0"/>
          <w:rtl/>
        </w:rPr>
        <w:t>______________</w:t>
      </w:r>
      <w:r w:rsidRPr="00FA4225">
        <w:rPr>
          <w:rFonts w:hint="cs"/>
          <w:b w:val="0"/>
          <w:bCs w:val="0"/>
          <w:rtl/>
        </w:rPr>
        <w:t xml:space="preserve"> כמועמד לשמש כמלווה הבכיר</w:t>
      </w:r>
      <w:r w:rsidR="002F4A6B">
        <w:rPr>
          <w:rFonts w:hint="cs"/>
          <w:b w:val="0"/>
          <w:bCs w:val="0"/>
          <w:rtl/>
        </w:rPr>
        <w:t>.</w:t>
      </w:r>
    </w:p>
    <w:p w14:paraId="18C7162D" w14:textId="77777777" w:rsidR="00F82D63" w:rsidRPr="00FA4225" w:rsidRDefault="007F6543" w:rsidP="00FA4225">
      <w:pPr>
        <w:pStyle w:val="1111"/>
        <w:rPr>
          <w:b/>
          <w:bCs/>
        </w:rPr>
      </w:pPr>
      <w:r>
        <w:rPr>
          <w:rFonts w:hint="cs"/>
          <w:rtl/>
        </w:rPr>
        <w:t xml:space="preserve"> </w:t>
      </w:r>
      <w:r w:rsidR="00FA4225">
        <w:rPr>
          <w:rFonts w:hint="cs"/>
          <w:b/>
          <w:bCs/>
          <w:rtl/>
        </w:rPr>
        <w:t xml:space="preserve">המציע </w:t>
      </w:r>
      <w:r w:rsidR="00493D91" w:rsidRPr="00FA4225">
        <w:rPr>
          <w:rFonts w:hint="cs"/>
          <w:rtl/>
        </w:rPr>
        <w:t>מצהיר</w:t>
      </w:r>
      <w:r>
        <w:rPr>
          <w:rFonts w:hint="cs"/>
          <w:rtl/>
        </w:rPr>
        <w:t xml:space="preserve"> </w:t>
      </w:r>
      <w:r w:rsidR="00493D91" w:rsidRPr="00FA4225">
        <w:rPr>
          <w:rFonts w:hint="cs"/>
          <w:rtl/>
        </w:rPr>
        <w:t xml:space="preserve">כי </w:t>
      </w:r>
      <w:r w:rsidR="003349D2" w:rsidRPr="00FA4225">
        <w:rPr>
          <w:rFonts w:hint="cs"/>
          <w:rtl/>
        </w:rPr>
        <w:t>המועמד מטעמו לשמש כ</w:t>
      </w:r>
      <w:r w:rsidR="00A34701" w:rsidRPr="00FA4225">
        <w:rPr>
          <w:rFonts w:hint="cs"/>
          <w:rtl/>
        </w:rPr>
        <w:t>מלווה</w:t>
      </w:r>
      <w:r w:rsidR="003349D2" w:rsidRPr="00FA4225">
        <w:rPr>
          <w:rFonts w:hint="cs"/>
          <w:rtl/>
        </w:rPr>
        <w:t xml:space="preserve"> </w:t>
      </w:r>
      <w:r w:rsidR="00A34701" w:rsidRPr="00FA4225">
        <w:rPr>
          <w:rFonts w:hint="cs"/>
          <w:rtl/>
        </w:rPr>
        <w:t>ה</w:t>
      </w:r>
      <w:r w:rsidR="003349D2" w:rsidRPr="00FA4225">
        <w:rPr>
          <w:rFonts w:hint="cs"/>
          <w:rtl/>
        </w:rPr>
        <w:t xml:space="preserve">בכיר </w:t>
      </w:r>
      <w:r w:rsidR="00370373" w:rsidRPr="00FA4225">
        <w:rPr>
          <w:rFonts w:hint="cs"/>
          <w:rtl/>
        </w:rPr>
        <w:t xml:space="preserve">הינו בעל </w:t>
      </w:r>
      <w:r w:rsidR="00370373" w:rsidRPr="00FA4225">
        <w:rPr>
          <w:rFonts w:hint="eastAsia"/>
          <w:rtl/>
        </w:rPr>
        <w:t>בעלי</w:t>
      </w:r>
      <w:r w:rsidR="00370373" w:rsidRPr="00FA4225">
        <w:rPr>
          <w:rtl/>
        </w:rPr>
        <w:t xml:space="preserve"> </w:t>
      </w:r>
      <w:r w:rsidR="00370373" w:rsidRPr="00FA4225">
        <w:rPr>
          <w:rFonts w:hint="eastAsia"/>
          <w:rtl/>
        </w:rPr>
        <w:t>ניסיון</w:t>
      </w:r>
      <w:r w:rsidR="00370373" w:rsidRPr="00FA4225">
        <w:rPr>
          <w:rtl/>
        </w:rPr>
        <w:t xml:space="preserve"> </w:t>
      </w:r>
      <w:r w:rsidR="00370373" w:rsidRPr="00FA4225">
        <w:rPr>
          <w:rFonts w:hint="eastAsia"/>
          <w:rtl/>
        </w:rPr>
        <w:t>מעשי</w:t>
      </w:r>
      <w:r w:rsidR="00370373" w:rsidRPr="00FA4225">
        <w:rPr>
          <w:rtl/>
        </w:rPr>
        <w:t xml:space="preserve"> </w:t>
      </w:r>
      <w:r w:rsidR="00370373" w:rsidRPr="00FA4225">
        <w:rPr>
          <w:rFonts w:hint="cs"/>
          <w:rtl/>
        </w:rPr>
        <w:t>של</w:t>
      </w:r>
      <w:r w:rsidR="00CA054A" w:rsidRPr="00FA4225">
        <w:rPr>
          <w:rFonts w:hint="cs"/>
          <w:rtl/>
        </w:rPr>
        <w:t xml:space="preserve"> _____</w:t>
      </w:r>
      <w:r w:rsidR="00053FE2" w:rsidRPr="00053FE2">
        <w:rPr>
          <w:rFonts w:hint="cs"/>
          <w:i/>
          <w:iCs/>
          <w:sz w:val="22"/>
          <w:szCs w:val="22"/>
          <w:rtl/>
        </w:rPr>
        <w:t xml:space="preserve"> </w:t>
      </w:r>
      <w:r w:rsidR="00053FE2">
        <w:rPr>
          <w:rFonts w:hint="cs"/>
          <w:i/>
          <w:iCs/>
          <w:sz w:val="22"/>
          <w:szCs w:val="22"/>
          <w:rtl/>
        </w:rPr>
        <w:t>(</w:t>
      </w:r>
      <w:r w:rsidR="00053FE2" w:rsidRPr="00053FE2">
        <w:rPr>
          <w:rFonts w:hint="cs"/>
          <w:i/>
          <w:iCs/>
          <w:sz w:val="22"/>
          <w:szCs w:val="22"/>
          <w:rtl/>
        </w:rPr>
        <w:t>יש להשלים</w:t>
      </w:r>
      <w:r w:rsidR="00053FE2">
        <w:rPr>
          <w:rFonts w:hint="cs"/>
          <w:i/>
          <w:iCs/>
          <w:sz w:val="22"/>
          <w:szCs w:val="22"/>
          <w:rtl/>
        </w:rPr>
        <w:t>)</w:t>
      </w:r>
      <w:r w:rsidR="00370373" w:rsidRPr="00FA4225">
        <w:rPr>
          <w:rFonts w:hint="cs"/>
          <w:rtl/>
        </w:rPr>
        <w:t xml:space="preserve"> שנים </w:t>
      </w:r>
      <w:r w:rsidR="00370373" w:rsidRPr="00FA4225">
        <w:rPr>
          <w:rFonts w:hint="eastAsia"/>
          <w:rtl/>
        </w:rPr>
        <w:t>בניהול</w:t>
      </w:r>
      <w:r w:rsidR="00370373" w:rsidRPr="00FA4225">
        <w:rPr>
          <w:rtl/>
        </w:rPr>
        <w:t xml:space="preserve"> </w:t>
      </w:r>
      <w:r w:rsidR="00943B1F" w:rsidRPr="00FA4225">
        <w:rPr>
          <w:rFonts w:hint="cs"/>
          <w:rtl/>
        </w:rPr>
        <w:t xml:space="preserve">תהליכי מו"מ במהלכם </w:t>
      </w:r>
      <w:r w:rsidR="002B3645" w:rsidRPr="00FA4225">
        <w:rPr>
          <w:rFonts w:hint="cs"/>
          <w:rtl/>
        </w:rPr>
        <w:t>השתתף כמנהל</w:t>
      </w:r>
      <w:r w:rsidR="00CA054A" w:rsidRPr="00FA4225">
        <w:rPr>
          <w:rFonts w:hint="cs"/>
          <w:rtl/>
        </w:rPr>
        <w:t>,</w:t>
      </w:r>
      <w:r w:rsidR="002B3645" w:rsidRPr="00FA4225">
        <w:rPr>
          <w:rFonts w:hint="cs"/>
          <w:rtl/>
        </w:rPr>
        <w:t xml:space="preserve"> או כיועץ ומלווה</w:t>
      </w:r>
      <w:r>
        <w:rPr>
          <w:rFonts w:hint="cs"/>
          <w:rtl/>
        </w:rPr>
        <w:t xml:space="preserve"> </w:t>
      </w:r>
      <w:r w:rsidR="00CA054A" w:rsidRPr="00FA4225">
        <w:rPr>
          <w:rFonts w:hint="cs"/>
          <w:rtl/>
        </w:rPr>
        <w:t>ב-</w:t>
      </w:r>
      <w:r w:rsidR="002B3645" w:rsidRPr="00FA4225">
        <w:rPr>
          <w:rFonts w:hint="cs"/>
          <w:rtl/>
        </w:rPr>
        <w:t>______</w:t>
      </w:r>
      <w:r>
        <w:rPr>
          <w:rFonts w:hint="cs"/>
          <w:rtl/>
        </w:rPr>
        <w:t xml:space="preserve"> </w:t>
      </w:r>
      <w:r w:rsidR="00053FE2" w:rsidRPr="00053FE2">
        <w:rPr>
          <w:rFonts w:hint="cs"/>
          <w:i/>
          <w:iCs/>
          <w:sz w:val="22"/>
          <w:szCs w:val="22"/>
          <w:rtl/>
        </w:rPr>
        <w:t xml:space="preserve"> </w:t>
      </w:r>
      <w:r w:rsidR="00053FE2">
        <w:rPr>
          <w:rFonts w:hint="cs"/>
          <w:i/>
          <w:iCs/>
          <w:sz w:val="22"/>
          <w:szCs w:val="22"/>
          <w:rtl/>
        </w:rPr>
        <w:t>(</w:t>
      </w:r>
      <w:r w:rsidR="00053FE2" w:rsidRPr="00053FE2">
        <w:rPr>
          <w:rFonts w:hint="cs"/>
          <w:i/>
          <w:iCs/>
          <w:sz w:val="22"/>
          <w:szCs w:val="22"/>
          <w:rtl/>
        </w:rPr>
        <w:t>יש להשלים</w:t>
      </w:r>
      <w:r w:rsidR="00053FE2">
        <w:rPr>
          <w:rFonts w:hint="cs"/>
          <w:i/>
          <w:iCs/>
          <w:sz w:val="22"/>
          <w:szCs w:val="22"/>
          <w:rtl/>
        </w:rPr>
        <w:t>)</w:t>
      </w:r>
      <w:r w:rsidR="00053FE2" w:rsidRPr="00FA4225">
        <w:rPr>
          <w:rFonts w:hint="cs"/>
          <w:rtl/>
        </w:rPr>
        <w:t xml:space="preserve"> </w:t>
      </w:r>
      <w:r w:rsidR="00370373" w:rsidRPr="00FA4225">
        <w:rPr>
          <w:rFonts w:hint="cs"/>
          <w:rtl/>
        </w:rPr>
        <w:t xml:space="preserve">תהליכי </w:t>
      </w:r>
      <w:r w:rsidR="00370373" w:rsidRPr="00FA4225">
        <w:rPr>
          <w:rFonts w:hint="eastAsia"/>
          <w:rtl/>
        </w:rPr>
        <w:t>מו</w:t>
      </w:r>
      <w:r w:rsidR="00370373" w:rsidRPr="00FA4225">
        <w:rPr>
          <w:rtl/>
        </w:rPr>
        <w:t xml:space="preserve">"מ </w:t>
      </w:r>
      <w:r w:rsidR="00AD17FD" w:rsidRPr="00FA4225">
        <w:rPr>
          <w:rFonts w:hint="cs"/>
          <w:rtl/>
        </w:rPr>
        <w:t xml:space="preserve">העונים על הדרישות המפורטות בסעיף </w:t>
      </w:r>
      <w:r w:rsidR="0047138C" w:rsidRPr="00FA4225">
        <w:rPr>
          <w:b/>
          <w:bCs/>
          <w:rtl/>
        </w:rPr>
        <w:fldChar w:fldCharType="begin"/>
      </w:r>
      <w:r w:rsidR="0047138C" w:rsidRPr="00FA4225">
        <w:rPr>
          <w:rtl/>
        </w:rPr>
        <w:instrText xml:space="preserve"> </w:instrText>
      </w:r>
      <w:r w:rsidR="0047138C" w:rsidRPr="00FA4225">
        <w:rPr>
          <w:rFonts w:hint="cs"/>
        </w:rPr>
        <w:instrText>REF</w:instrText>
      </w:r>
      <w:r w:rsidR="0047138C" w:rsidRPr="00FA4225">
        <w:rPr>
          <w:rFonts w:hint="cs"/>
          <w:rtl/>
        </w:rPr>
        <w:instrText xml:space="preserve"> _</w:instrText>
      </w:r>
      <w:r w:rsidR="0047138C" w:rsidRPr="00FA4225">
        <w:rPr>
          <w:rFonts w:hint="cs"/>
        </w:rPr>
        <w:instrText>Ref121162420 \r \h</w:instrText>
      </w:r>
      <w:r w:rsidR="0047138C" w:rsidRPr="00FA4225">
        <w:rPr>
          <w:rtl/>
        </w:rPr>
        <w:instrText xml:space="preserve"> </w:instrText>
      </w:r>
      <w:r w:rsidR="008927D5" w:rsidRPr="00FA4225">
        <w:rPr>
          <w:rtl/>
        </w:rPr>
        <w:instrText xml:space="preserve"> \* </w:instrText>
      </w:r>
      <w:r w:rsidR="008927D5" w:rsidRPr="00FA4225">
        <w:instrText>MERGEFORMAT</w:instrText>
      </w:r>
      <w:r w:rsidR="008927D5" w:rsidRPr="00FA4225">
        <w:rPr>
          <w:rtl/>
        </w:rPr>
        <w:instrText xml:space="preserve"> </w:instrText>
      </w:r>
      <w:r w:rsidR="0047138C" w:rsidRPr="00FA4225">
        <w:rPr>
          <w:b/>
          <w:bCs/>
          <w:rtl/>
        </w:rPr>
      </w:r>
      <w:r w:rsidR="0047138C" w:rsidRPr="00FA4225">
        <w:rPr>
          <w:b/>
          <w:bCs/>
          <w:rtl/>
        </w:rPr>
        <w:fldChar w:fldCharType="separate"/>
      </w:r>
      <w:r w:rsidR="0047138C" w:rsidRPr="00FA4225">
        <w:rPr>
          <w:cs/>
        </w:rPr>
        <w:t>‎</w:t>
      </w:r>
      <w:r w:rsidR="0047138C" w:rsidRPr="00FA4225">
        <w:t>2.4.4</w:t>
      </w:r>
      <w:r w:rsidR="0047138C" w:rsidRPr="00FA4225">
        <w:rPr>
          <w:b/>
          <w:bCs/>
          <w:rtl/>
        </w:rPr>
        <w:fldChar w:fldCharType="end"/>
      </w:r>
      <w:r w:rsidR="0047138C" w:rsidRPr="00FA4225">
        <w:rPr>
          <w:rFonts w:hint="cs"/>
          <w:rtl/>
        </w:rPr>
        <w:t xml:space="preserve"> </w:t>
      </w:r>
      <w:r w:rsidR="00F82D63" w:rsidRPr="00FA4225">
        <w:rPr>
          <w:rFonts w:hint="cs"/>
          <w:rtl/>
        </w:rPr>
        <w:t>כמפורט להלן:</w:t>
      </w:r>
    </w:p>
    <w:tbl>
      <w:tblPr>
        <w:tblStyle w:val="affff4"/>
        <w:bidiVisual/>
        <w:tblW w:w="8495" w:type="dxa"/>
        <w:tblInd w:w="-225" w:type="dxa"/>
        <w:tblLook w:val="04A0" w:firstRow="1" w:lastRow="0" w:firstColumn="1" w:lastColumn="0" w:noHBand="0" w:noVBand="1"/>
      </w:tblPr>
      <w:tblGrid>
        <w:gridCol w:w="427"/>
        <w:gridCol w:w="2011"/>
        <w:gridCol w:w="974"/>
        <w:gridCol w:w="940"/>
        <w:gridCol w:w="914"/>
        <w:gridCol w:w="876"/>
        <w:gridCol w:w="748"/>
        <w:gridCol w:w="807"/>
        <w:gridCol w:w="798"/>
      </w:tblGrid>
      <w:tr w:rsidR="00797A9D" w:rsidRPr="00FA4225" w14:paraId="18439231" w14:textId="77777777" w:rsidTr="00F33DD0">
        <w:trPr>
          <w:trHeight w:val="416"/>
          <w:tblHeader/>
        </w:trPr>
        <w:tc>
          <w:tcPr>
            <w:tcW w:w="427" w:type="dxa"/>
            <w:vMerge w:val="restart"/>
          </w:tcPr>
          <w:p w14:paraId="28AA864E" w14:textId="77777777" w:rsidR="00797A9D" w:rsidRPr="00FA4225" w:rsidRDefault="00797A9D" w:rsidP="00F82D63">
            <w:pPr>
              <w:pStyle w:val="111"/>
              <w:numPr>
                <w:ilvl w:val="0"/>
                <w:numId w:val="0"/>
              </w:numPr>
              <w:tabs>
                <w:tab w:val="clear" w:pos="1334"/>
                <w:tab w:val="left" w:pos="1170"/>
              </w:tabs>
              <w:spacing w:before="0" w:after="0" w:line="240" w:lineRule="auto"/>
              <w:jc w:val="left"/>
              <w:rPr>
                <w:rtl/>
              </w:rPr>
            </w:pPr>
          </w:p>
        </w:tc>
        <w:tc>
          <w:tcPr>
            <w:tcW w:w="2985" w:type="dxa"/>
            <w:gridSpan w:val="2"/>
          </w:tcPr>
          <w:p w14:paraId="30EF1C87"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תהליך מו"מ</w:t>
            </w:r>
          </w:p>
        </w:tc>
        <w:tc>
          <w:tcPr>
            <w:tcW w:w="2730" w:type="dxa"/>
            <w:gridSpan w:val="3"/>
          </w:tcPr>
          <w:p w14:paraId="602637BD"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Pr>
                <w:rFonts w:hint="cs"/>
                <w:rtl/>
              </w:rPr>
              <w:t xml:space="preserve">פרטי </w:t>
            </w:r>
            <w:r w:rsidRPr="00FA4225">
              <w:rPr>
                <w:rFonts w:hint="cs"/>
                <w:rtl/>
              </w:rPr>
              <w:t>ארגון מטעמו נוהל</w:t>
            </w:r>
          </w:p>
        </w:tc>
        <w:tc>
          <w:tcPr>
            <w:tcW w:w="748" w:type="dxa"/>
            <w:vMerge w:val="restart"/>
          </w:tcPr>
          <w:p w14:paraId="35353F8D"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Pr>
                <w:rFonts w:hint="cs"/>
                <w:rtl/>
              </w:rPr>
              <w:t>תחום ליבה</w:t>
            </w:r>
          </w:p>
        </w:tc>
        <w:tc>
          <w:tcPr>
            <w:tcW w:w="807" w:type="dxa"/>
            <w:vMerge w:val="restart"/>
          </w:tcPr>
          <w:p w14:paraId="56D3E1A8"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 xml:space="preserve">תפקיד במו"מ </w:t>
            </w:r>
            <w:r w:rsidRPr="00FA4225">
              <w:rPr>
                <w:rFonts w:hint="cs"/>
                <w:b w:val="0"/>
                <w:bCs w:val="0"/>
                <w:sz w:val="20"/>
                <w:szCs w:val="20"/>
                <w:rtl/>
              </w:rPr>
              <w:t>יועץ /מנהל</w:t>
            </w:r>
          </w:p>
        </w:tc>
        <w:tc>
          <w:tcPr>
            <w:tcW w:w="798" w:type="dxa"/>
            <w:vMerge w:val="restart"/>
          </w:tcPr>
          <w:p w14:paraId="1984D748"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איש קשר בארגון</w:t>
            </w:r>
          </w:p>
        </w:tc>
      </w:tr>
      <w:tr w:rsidR="00797A9D" w:rsidRPr="00FA4225" w14:paraId="122B9954" w14:textId="77777777" w:rsidTr="00F33DD0">
        <w:trPr>
          <w:trHeight w:val="431"/>
          <w:tblHeader/>
        </w:trPr>
        <w:tc>
          <w:tcPr>
            <w:tcW w:w="427" w:type="dxa"/>
            <w:vMerge/>
          </w:tcPr>
          <w:p w14:paraId="734C1BA5" w14:textId="77777777" w:rsidR="00797A9D" w:rsidRPr="00FA4225" w:rsidRDefault="00797A9D" w:rsidP="00F82D63">
            <w:pPr>
              <w:pStyle w:val="111"/>
              <w:numPr>
                <w:ilvl w:val="0"/>
                <w:numId w:val="0"/>
              </w:numPr>
              <w:tabs>
                <w:tab w:val="clear" w:pos="1334"/>
                <w:tab w:val="left" w:pos="1170"/>
              </w:tabs>
              <w:spacing w:before="0" w:after="0" w:line="240" w:lineRule="auto"/>
              <w:jc w:val="left"/>
              <w:rPr>
                <w:rtl/>
              </w:rPr>
            </w:pPr>
          </w:p>
        </w:tc>
        <w:tc>
          <w:tcPr>
            <w:tcW w:w="2011" w:type="dxa"/>
          </w:tcPr>
          <w:p w14:paraId="49CD6B79"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תיאור תהליך מו"מ</w:t>
            </w:r>
          </w:p>
        </w:tc>
        <w:tc>
          <w:tcPr>
            <w:tcW w:w="974" w:type="dxa"/>
          </w:tcPr>
          <w:p w14:paraId="68A0D566"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היקף</w:t>
            </w:r>
            <w:r w:rsidR="007F6543">
              <w:rPr>
                <w:rFonts w:hint="cs"/>
                <w:rtl/>
              </w:rPr>
              <w:t xml:space="preserve"> </w:t>
            </w:r>
            <w:r w:rsidR="002F4A6B">
              <w:rPr>
                <w:rStyle w:val="afffd"/>
                <w:rtl/>
              </w:rPr>
              <w:footnoteReference w:id="3"/>
            </w:r>
            <w:r w:rsidR="002F4A6B">
              <w:rPr>
                <w:rFonts w:hint="cs"/>
                <w:rtl/>
              </w:rPr>
              <w:t xml:space="preserve"> </w:t>
            </w:r>
            <w:r w:rsidRPr="00FA4225">
              <w:rPr>
                <w:rFonts w:hint="cs"/>
                <w:rtl/>
              </w:rPr>
              <w:t>(מ' ₪)</w:t>
            </w:r>
          </w:p>
        </w:tc>
        <w:tc>
          <w:tcPr>
            <w:tcW w:w="940" w:type="dxa"/>
          </w:tcPr>
          <w:p w14:paraId="7D279F17"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שם הארגון</w:t>
            </w:r>
          </w:p>
        </w:tc>
        <w:tc>
          <w:tcPr>
            <w:tcW w:w="914" w:type="dxa"/>
          </w:tcPr>
          <w:p w14:paraId="740F2AEA"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מס' עובדים</w:t>
            </w:r>
          </w:p>
        </w:tc>
        <w:tc>
          <w:tcPr>
            <w:tcW w:w="876" w:type="dxa"/>
          </w:tcPr>
          <w:p w14:paraId="04EE5310"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תקציב שנתי</w:t>
            </w:r>
            <w:r>
              <w:rPr>
                <w:rFonts w:hint="cs"/>
                <w:rtl/>
              </w:rPr>
              <w:t xml:space="preserve"> </w:t>
            </w:r>
          </w:p>
        </w:tc>
        <w:tc>
          <w:tcPr>
            <w:tcW w:w="748" w:type="dxa"/>
            <w:vMerge/>
          </w:tcPr>
          <w:p w14:paraId="45F5509F"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c>
          <w:tcPr>
            <w:tcW w:w="807" w:type="dxa"/>
            <w:vMerge/>
          </w:tcPr>
          <w:p w14:paraId="6F22CC5C"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c>
          <w:tcPr>
            <w:tcW w:w="798" w:type="dxa"/>
            <w:vMerge/>
          </w:tcPr>
          <w:p w14:paraId="2506D524" w14:textId="77777777"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r>
      <w:tr w:rsidR="00797A9D" w:rsidRPr="00FA4225" w14:paraId="66E2077A" w14:textId="77777777" w:rsidTr="002F4A6B">
        <w:trPr>
          <w:trHeight w:val="236"/>
        </w:trPr>
        <w:tc>
          <w:tcPr>
            <w:tcW w:w="427" w:type="dxa"/>
          </w:tcPr>
          <w:p w14:paraId="2DA5D76D" w14:textId="77777777" w:rsidR="00797A9D" w:rsidRPr="00FA4225" w:rsidRDefault="00797A9D" w:rsidP="00717B4B">
            <w:pPr>
              <w:pStyle w:val="111"/>
              <w:numPr>
                <w:ilvl w:val="0"/>
                <w:numId w:val="83"/>
              </w:numPr>
              <w:tabs>
                <w:tab w:val="clear" w:pos="1334"/>
                <w:tab w:val="left" w:pos="1170"/>
              </w:tabs>
              <w:spacing w:before="0" w:after="0" w:line="240" w:lineRule="auto"/>
              <w:ind w:left="357" w:hanging="357"/>
              <w:jc w:val="center"/>
              <w:rPr>
                <w:rtl/>
              </w:rPr>
            </w:pPr>
          </w:p>
        </w:tc>
        <w:tc>
          <w:tcPr>
            <w:tcW w:w="2011" w:type="dxa"/>
          </w:tcPr>
          <w:p w14:paraId="4E463502" w14:textId="77777777" w:rsidR="00797A9D" w:rsidRPr="00FA4225" w:rsidRDefault="007F6543" w:rsidP="003E43EE">
            <w:pPr>
              <w:pStyle w:val="111"/>
              <w:numPr>
                <w:ilvl w:val="0"/>
                <w:numId w:val="0"/>
              </w:numPr>
              <w:tabs>
                <w:tab w:val="clear" w:pos="1334"/>
                <w:tab w:val="left" w:pos="1170"/>
              </w:tabs>
              <w:spacing w:before="0" w:after="0" w:line="480" w:lineRule="auto"/>
              <w:rPr>
                <w:rtl/>
              </w:rPr>
            </w:pPr>
            <w:r>
              <w:rPr>
                <w:rFonts w:hint="cs"/>
                <w:rtl/>
              </w:rPr>
              <w:t xml:space="preserve">      </w:t>
            </w:r>
          </w:p>
        </w:tc>
        <w:tc>
          <w:tcPr>
            <w:tcW w:w="974" w:type="dxa"/>
          </w:tcPr>
          <w:p w14:paraId="766C6158"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14:paraId="36DF6215" w14:textId="77777777" w:rsidR="00797A9D" w:rsidRPr="00FA4225" w:rsidRDefault="007F6543" w:rsidP="003E43EE">
            <w:pPr>
              <w:pStyle w:val="111"/>
              <w:numPr>
                <w:ilvl w:val="0"/>
                <w:numId w:val="0"/>
              </w:numPr>
              <w:tabs>
                <w:tab w:val="clear" w:pos="1334"/>
                <w:tab w:val="left" w:pos="1170"/>
              </w:tabs>
              <w:spacing w:before="0" w:after="0" w:line="480" w:lineRule="auto"/>
              <w:jc w:val="center"/>
              <w:rPr>
                <w:rtl/>
              </w:rPr>
            </w:pPr>
            <w:r>
              <w:rPr>
                <w:rFonts w:hint="cs"/>
                <w:rtl/>
              </w:rPr>
              <w:t xml:space="preserve">               </w:t>
            </w:r>
            <w:r w:rsidR="00797A9D" w:rsidRPr="00FA4225">
              <w:rPr>
                <w:rFonts w:hint="cs"/>
                <w:rtl/>
              </w:rPr>
              <w:t xml:space="preserve"> </w:t>
            </w:r>
          </w:p>
        </w:tc>
        <w:tc>
          <w:tcPr>
            <w:tcW w:w="914" w:type="dxa"/>
          </w:tcPr>
          <w:p w14:paraId="32C295DF"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14:paraId="6DFC6879"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14:paraId="0740C958"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14:paraId="5B78F149"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14:paraId="49CD5FD3"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14:paraId="75F3AC7F" w14:textId="77777777" w:rsidTr="002F4A6B">
        <w:trPr>
          <w:trHeight w:val="236"/>
        </w:trPr>
        <w:tc>
          <w:tcPr>
            <w:tcW w:w="427" w:type="dxa"/>
          </w:tcPr>
          <w:p w14:paraId="0845CDC2" w14:textId="77777777"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14:paraId="78F3374E"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14:paraId="259DB581"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14:paraId="2E48ED9B"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14:paraId="3ED021AF"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14:paraId="51A91043"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14:paraId="5DE1C470"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14:paraId="3939DE52"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14:paraId="7C12BD43"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14:paraId="5FEDC36A" w14:textId="77777777" w:rsidTr="002F4A6B">
        <w:trPr>
          <w:trHeight w:val="236"/>
        </w:trPr>
        <w:tc>
          <w:tcPr>
            <w:tcW w:w="427" w:type="dxa"/>
          </w:tcPr>
          <w:p w14:paraId="202D7967" w14:textId="77777777"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14:paraId="0B97223D"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14:paraId="40092C04"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14:paraId="3AEA7596"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14:paraId="4FADD70E"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14:paraId="5B200C93"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14:paraId="778F5118"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14:paraId="502702EC"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14:paraId="03A805A8"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14:paraId="40BF97A1" w14:textId="77777777" w:rsidTr="002F4A6B">
        <w:trPr>
          <w:trHeight w:val="236"/>
        </w:trPr>
        <w:tc>
          <w:tcPr>
            <w:tcW w:w="427" w:type="dxa"/>
          </w:tcPr>
          <w:p w14:paraId="3F6E9AFD" w14:textId="77777777"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14:paraId="113CC1D1"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14:paraId="62E42399"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14:paraId="65369905"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14:paraId="7A9938FE"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14:paraId="632C62DB"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14:paraId="38D94BB1"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14:paraId="0339A0DE"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14:paraId="54DD16C6"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14:paraId="5D45FE6B" w14:textId="77777777" w:rsidTr="002F4A6B">
        <w:trPr>
          <w:trHeight w:val="236"/>
        </w:trPr>
        <w:tc>
          <w:tcPr>
            <w:tcW w:w="427" w:type="dxa"/>
          </w:tcPr>
          <w:p w14:paraId="1128C2F9" w14:textId="77777777"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14:paraId="63CC88DF"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14:paraId="38ABB89E"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14:paraId="2ED64490"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14:paraId="6D1126DF"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14:paraId="460D1BB1"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14:paraId="7FEC37AE"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14:paraId="2420FB02"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14:paraId="204A4BAD"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14:paraId="726DCDCB" w14:textId="77777777" w:rsidTr="002F4A6B">
        <w:trPr>
          <w:trHeight w:val="236"/>
        </w:trPr>
        <w:tc>
          <w:tcPr>
            <w:tcW w:w="427" w:type="dxa"/>
          </w:tcPr>
          <w:p w14:paraId="613E2F27" w14:textId="77777777"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14:paraId="29A3D4AB"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14:paraId="0D22745F"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14:paraId="7DD72897"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14:paraId="423D1F05"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14:paraId="3DDBC787"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14:paraId="33824F2D"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14:paraId="29242F9D"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14:paraId="6C4371B3" w14:textId="77777777"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bl>
    <w:p w14:paraId="797CE8FE" w14:textId="77777777" w:rsidR="00FF3C6E" w:rsidRPr="00797A9D" w:rsidRDefault="00FF3C6E" w:rsidP="00797A9D">
      <w:pPr>
        <w:pStyle w:val="111"/>
        <w:tabs>
          <w:tab w:val="clear" w:pos="1334"/>
          <w:tab w:val="left" w:pos="1170"/>
        </w:tabs>
        <w:ind w:left="1225" w:hanging="505"/>
        <w:rPr>
          <w:b w:val="0"/>
          <w:bCs w:val="0"/>
          <w:rtl/>
        </w:rPr>
      </w:pPr>
      <w:r w:rsidRPr="00797A9D">
        <w:rPr>
          <w:rFonts w:hint="cs"/>
          <w:b w:val="0"/>
          <w:bCs w:val="0"/>
          <w:rtl/>
        </w:rPr>
        <w:t>להוכחת עמידת המועמדים בדרישות מקצועיות המפורטות בתנאי הסף המקצועיים יצרף המציע כ</w:t>
      </w:r>
      <w:r w:rsidRPr="00053FE2">
        <w:rPr>
          <w:rFonts w:hint="cs"/>
          <w:rtl/>
        </w:rPr>
        <w:t xml:space="preserve">נספח </w:t>
      </w:r>
      <w:r w:rsidR="00C64E2F" w:rsidRPr="00053FE2">
        <w:rPr>
          <w:rFonts w:hint="cs"/>
          <w:rtl/>
        </w:rPr>
        <w:t>4</w:t>
      </w:r>
      <w:r w:rsidR="00C64E2F" w:rsidRPr="00797A9D">
        <w:rPr>
          <w:rFonts w:hint="cs"/>
          <w:b w:val="0"/>
          <w:bCs w:val="0"/>
          <w:rtl/>
        </w:rPr>
        <w:t xml:space="preserve"> </w:t>
      </w:r>
      <w:r w:rsidRPr="00797A9D">
        <w:rPr>
          <w:rFonts w:hint="cs"/>
          <w:b w:val="0"/>
          <w:bCs w:val="0"/>
          <w:rtl/>
        </w:rPr>
        <w:t>את קורות חייהם של כל המועמדים, את תעודות השכלתם</w:t>
      </w:r>
      <w:r w:rsidR="00D13EDF" w:rsidRPr="00797A9D">
        <w:rPr>
          <w:rFonts w:hint="cs"/>
          <w:b w:val="0"/>
          <w:bCs w:val="0"/>
          <w:rtl/>
        </w:rPr>
        <w:t>,</w:t>
      </w:r>
      <w:r w:rsidR="007F6543">
        <w:rPr>
          <w:rFonts w:hint="cs"/>
          <w:b w:val="0"/>
          <w:bCs w:val="0"/>
          <w:rtl/>
        </w:rPr>
        <w:t xml:space="preserve"> </w:t>
      </w:r>
      <w:r w:rsidRPr="00797A9D">
        <w:rPr>
          <w:rFonts w:hint="cs"/>
          <w:b w:val="0"/>
          <w:bCs w:val="0"/>
          <w:rtl/>
        </w:rPr>
        <w:t>רשימת הקורסים המזכים אשר הועברו על ידם</w:t>
      </w:r>
      <w:r w:rsidR="00D13EDF" w:rsidRPr="00797A9D">
        <w:rPr>
          <w:rFonts w:hint="cs"/>
          <w:b w:val="0"/>
          <w:bCs w:val="0"/>
          <w:rtl/>
        </w:rPr>
        <w:t xml:space="preserve"> ואת תיאור תהלכי מו"מ שנוהלו על ידי </w:t>
      </w:r>
      <w:r w:rsidR="00896C17" w:rsidRPr="00797A9D">
        <w:rPr>
          <w:rFonts w:hint="cs"/>
          <w:b w:val="0"/>
          <w:bCs w:val="0"/>
          <w:rtl/>
        </w:rPr>
        <w:t>היועץ הבכיר</w:t>
      </w:r>
      <w:r w:rsidRPr="00797A9D">
        <w:rPr>
          <w:rFonts w:hint="cs"/>
          <w:b w:val="0"/>
          <w:bCs w:val="0"/>
          <w:rtl/>
        </w:rPr>
        <w:t>.</w:t>
      </w:r>
    </w:p>
    <w:p w14:paraId="4803490A" w14:textId="77777777" w:rsidR="00FF3C6E" w:rsidRPr="00FA4225" w:rsidRDefault="00FF3C6E" w:rsidP="00FF3C6E">
      <w:pPr>
        <w:keepLines/>
        <w:widowControl w:val="0"/>
        <w:adjustRightInd w:val="0"/>
        <w:ind w:left="360"/>
        <w:jc w:val="both"/>
        <w:rPr>
          <w:rFonts w:cs="David"/>
          <w:sz w:val="22"/>
          <w:szCs w:val="22"/>
          <w:rtl/>
        </w:rPr>
      </w:pPr>
    </w:p>
    <w:p w14:paraId="4115ECB5" w14:textId="77777777" w:rsidR="00FF3C6E" w:rsidRDefault="00FF3C6E" w:rsidP="00FF3C6E">
      <w:pPr>
        <w:pStyle w:val="111"/>
        <w:rPr>
          <w:b w:val="0"/>
          <w:bCs w:val="0"/>
        </w:rPr>
      </w:pPr>
      <w:r w:rsidRPr="005E5C10">
        <w:rPr>
          <w:rFonts w:hint="cs"/>
          <w:b w:val="0"/>
          <w:bCs w:val="0"/>
          <w:rtl/>
        </w:rPr>
        <w:t>לצורך ניקוד ההצעה בהתאם ל</w:t>
      </w:r>
      <w:r w:rsidR="0028742F" w:rsidRPr="005E5C10">
        <w:rPr>
          <w:rFonts w:hint="cs"/>
          <w:b w:val="0"/>
          <w:bCs w:val="0"/>
          <w:rtl/>
        </w:rPr>
        <w:t>שורה</w:t>
      </w:r>
      <w:r w:rsidRPr="005E5C10">
        <w:rPr>
          <w:rFonts w:hint="cs"/>
          <w:b w:val="0"/>
          <w:bCs w:val="0"/>
          <w:rtl/>
        </w:rPr>
        <w:t xml:space="preserve"> </w:t>
      </w:r>
      <w:r w:rsidR="005E5C10">
        <w:rPr>
          <w:rFonts w:hint="cs"/>
          <w:b w:val="0"/>
          <w:bCs w:val="0"/>
          <w:rtl/>
        </w:rPr>
        <w:t>2</w:t>
      </w:r>
      <w:r w:rsidR="005E5C10" w:rsidRPr="005E5C10">
        <w:rPr>
          <w:rFonts w:hint="cs"/>
          <w:b w:val="0"/>
          <w:bCs w:val="0"/>
          <w:rtl/>
        </w:rPr>
        <w:t xml:space="preserve"> </w:t>
      </w:r>
      <w:r w:rsidRPr="005E5C10">
        <w:rPr>
          <w:rFonts w:hint="cs"/>
          <w:b w:val="0"/>
          <w:bCs w:val="0"/>
          <w:rtl/>
        </w:rPr>
        <w:t>ל</w:t>
      </w:r>
      <w:r w:rsidR="0028742F" w:rsidRPr="005E5C10">
        <w:rPr>
          <w:rFonts w:hint="cs"/>
          <w:b w:val="0"/>
          <w:bCs w:val="0"/>
          <w:rtl/>
        </w:rPr>
        <w:t>טבלת אמות המידה</w:t>
      </w:r>
      <w:r w:rsidRPr="005E5C10">
        <w:rPr>
          <w:rFonts w:hint="cs"/>
          <w:b w:val="0"/>
          <w:bCs w:val="0"/>
          <w:rtl/>
        </w:rPr>
        <w:t xml:space="preserve"> בסעיף </w:t>
      </w:r>
      <w:r w:rsidRPr="005E5C10">
        <w:rPr>
          <w:b w:val="0"/>
          <w:bCs w:val="0"/>
          <w:rtl/>
        </w:rPr>
        <w:fldChar w:fldCharType="begin"/>
      </w:r>
      <w:r w:rsidRPr="005E5C10">
        <w:rPr>
          <w:b w:val="0"/>
          <w:bCs w:val="0"/>
          <w:rtl/>
        </w:rPr>
        <w:instrText xml:space="preserve"> </w:instrText>
      </w:r>
      <w:r w:rsidRPr="005E5C10">
        <w:rPr>
          <w:rFonts w:hint="cs"/>
          <w:b w:val="0"/>
          <w:bCs w:val="0"/>
        </w:rPr>
        <w:instrText>REF</w:instrText>
      </w:r>
      <w:r w:rsidRPr="005E5C10">
        <w:rPr>
          <w:rFonts w:hint="cs"/>
          <w:b w:val="0"/>
          <w:bCs w:val="0"/>
          <w:rtl/>
        </w:rPr>
        <w:instrText xml:space="preserve"> _</w:instrText>
      </w:r>
      <w:r w:rsidRPr="005E5C10">
        <w:rPr>
          <w:rFonts w:hint="cs"/>
          <w:b w:val="0"/>
          <w:bCs w:val="0"/>
        </w:rPr>
        <w:instrText>Ref102893903 \r \h</w:instrText>
      </w:r>
      <w:r w:rsidRPr="005E5C10">
        <w:rPr>
          <w:b w:val="0"/>
          <w:bCs w:val="0"/>
          <w:rtl/>
        </w:rPr>
        <w:instrText xml:space="preserve"> </w:instrText>
      </w:r>
      <w:r w:rsidR="00FA4225" w:rsidRPr="005E5C10">
        <w:rPr>
          <w:b w:val="0"/>
          <w:bCs w:val="0"/>
          <w:rtl/>
        </w:rPr>
        <w:instrText xml:space="preserve"> \* </w:instrText>
      </w:r>
      <w:r w:rsidR="00FA4225" w:rsidRPr="005E5C10">
        <w:rPr>
          <w:b w:val="0"/>
          <w:bCs w:val="0"/>
        </w:rPr>
        <w:instrText>MERGEFORMAT</w:instrText>
      </w:r>
      <w:r w:rsidR="00FA4225" w:rsidRPr="005E5C10">
        <w:rPr>
          <w:b w:val="0"/>
          <w:bCs w:val="0"/>
          <w:rtl/>
        </w:rPr>
        <w:instrText xml:space="preserve"> </w:instrText>
      </w:r>
      <w:r w:rsidRPr="005E5C10">
        <w:rPr>
          <w:b w:val="0"/>
          <w:bCs w:val="0"/>
          <w:rtl/>
        </w:rPr>
      </w:r>
      <w:r w:rsidRPr="005E5C10">
        <w:rPr>
          <w:b w:val="0"/>
          <w:bCs w:val="0"/>
          <w:rtl/>
        </w:rPr>
        <w:fldChar w:fldCharType="separate"/>
      </w:r>
      <w:r w:rsidRPr="005E5C10">
        <w:rPr>
          <w:b w:val="0"/>
          <w:bCs w:val="0"/>
          <w:cs/>
        </w:rPr>
        <w:t>‎</w:t>
      </w:r>
      <w:r w:rsidRPr="005E5C10">
        <w:rPr>
          <w:b w:val="0"/>
          <w:bCs w:val="0"/>
        </w:rPr>
        <w:t>3.2.2</w:t>
      </w:r>
      <w:r w:rsidRPr="005E5C10">
        <w:rPr>
          <w:b w:val="0"/>
          <w:bCs w:val="0"/>
          <w:rtl/>
        </w:rPr>
        <w:fldChar w:fldCharType="end"/>
      </w:r>
      <w:r w:rsidRPr="005E5C10">
        <w:rPr>
          <w:rFonts w:hint="cs"/>
          <w:b w:val="0"/>
          <w:bCs w:val="0"/>
          <w:rtl/>
        </w:rPr>
        <w:t xml:space="preserve"> למכרז מצור</w:t>
      </w:r>
      <w:r w:rsidR="0092704E" w:rsidRPr="005E5C10">
        <w:rPr>
          <w:rFonts w:hint="cs"/>
          <w:b w:val="0"/>
          <w:bCs w:val="0"/>
          <w:rtl/>
        </w:rPr>
        <w:t>פים</w:t>
      </w:r>
      <w:r w:rsidRPr="005E5C10">
        <w:rPr>
          <w:rFonts w:hint="cs"/>
          <w:b w:val="0"/>
          <w:bCs w:val="0"/>
          <w:rtl/>
        </w:rPr>
        <w:t xml:space="preserve"> בזאת </w:t>
      </w:r>
      <w:r w:rsidR="0092704E" w:rsidRPr="005E5C10">
        <w:rPr>
          <w:rFonts w:hint="cs"/>
          <w:b w:val="0"/>
          <w:bCs w:val="0"/>
          <w:rtl/>
        </w:rPr>
        <w:t>סילבוסים</w:t>
      </w:r>
      <w:r w:rsidR="005E5C10">
        <w:rPr>
          <w:rFonts w:hint="cs"/>
          <w:b w:val="0"/>
          <w:bCs w:val="0"/>
          <w:rtl/>
        </w:rPr>
        <w:t xml:space="preserve"> </w:t>
      </w:r>
      <w:r w:rsidR="00797A9D" w:rsidRPr="005E5C10">
        <w:rPr>
          <w:rFonts w:hint="cs"/>
          <w:b w:val="0"/>
          <w:bCs w:val="0"/>
          <w:rtl/>
        </w:rPr>
        <w:t>ומערכי שיעור</w:t>
      </w:r>
      <w:r w:rsidR="007F6543">
        <w:rPr>
          <w:rFonts w:hint="cs"/>
          <w:b w:val="0"/>
          <w:bCs w:val="0"/>
          <w:rtl/>
        </w:rPr>
        <w:t xml:space="preserve"> </w:t>
      </w:r>
      <w:r w:rsidR="0092704E" w:rsidRPr="005E5C10">
        <w:rPr>
          <w:rFonts w:hint="cs"/>
          <w:b w:val="0"/>
          <w:bCs w:val="0"/>
          <w:rtl/>
        </w:rPr>
        <w:t>מוצעים של הקורסים</w:t>
      </w:r>
      <w:r w:rsidR="00797A9D" w:rsidRPr="005E5C10">
        <w:rPr>
          <w:rFonts w:hint="cs"/>
          <w:b w:val="0"/>
          <w:bCs w:val="0"/>
          <w:rtl/>
        </w:rPr>
        <w:t xml:space="preserve"> </w:t>
      </w:r>
      <w:r w:rsidR="002F4A6B">
        <w:rPr>
          <w:rFonts w:hint="cs"/>
          <w:b w:val="0"/>
          <w:bCs w:val="0"/>
          <w:rtl/>
        </w:rPr>
        <w:t>(</w:t>
      </w:r>
      <w:r w:rsidR="00797A9D" w:rsidRPr="005E5C10">
        <w:rPr>
          <w:rFonts w:hint="cs"/>
          <w:b w:val="0"/>
          <w:bCs w:val="0"/>
          <w:rtl/>
        </w:rPr>
        <w:t>בסיסי ומתקדם)</w:t>
      </w:r>
      <w:r w:rsidR="007F6543">
        <w:rPr>
          <w:rFonts w:hint="cs"/>
          <w:b w:val="0"/>
          <w:bCs w:val="0"/>
          <w:rtl/>
        </w:rPr>
        <w:t xml:space="preserve"> </w:t>
      </w:r>
      <w:r w:rsidR="00797A9D" w:rsidRPr="005E5C10">
        <w:rPr>
          <w:rFonts w:hint="cs"/>
          <w:b w:val="0"/>
          <w:bCs w:val="0"/>
          <w:rtl/>
        </w:rPr>
        <w:t xml:space="preserve">כנספח </w:t>
      </w:r>
      <w:r w:rsidR="00C64E2F">
        <w:rPr>
          <w:rFonts w:hint="cs"/>
          <w:b w:val="0"/>
          <w:bCs w:val="0"/>
          <w:rtl/>
        </w:rPr>
        <w:t>5 וכן הקלטות של שיעורים מהקורסים המוצעים כנספח 6</w:t>
      </w:r>
      <w:r w:rsidR="007F6543">
        <w:rPr>
          <w:rFonts w:hint="cs"/>
          <w:b w:val="0"/>
          <w:bCs w:val="0"/>
          <w:rtl/>
        </w:rPr>
        <w:t>.</w:t>
      </w:r>
    </w:p>
    <w:p w14:paraId="0126C110" w14:textId="77777777" w:rsidR="00C64E2F" w:rsidRDefault="00C64E2F" w:rsidP="00C64E2F">
      <w:pPr>
        <w:pStyle w:val="111"/>
        <w:rPr>
          <w:b w:val="0"/>
          <w:bCs w:val="0"/>
        </w:rPr>
      </w:pPr>
      <w:r w:rsidRPr="005E5C10">
        <w:rPr>
          <w:rFonts w:hint="cs"/>
          <w:b w:val="0"/>
          <w:bCs w:val="0"/>
          <w:rtl/>
        </w:rPr>
        <w:t xml:space="preserve">לצורך ניקוד ההצעה בהתאם לשורה 3 לטבלת אמות המידה בסעיף </w:t>
      </w:r>
      <w:r w:rsidRPr="005E5C10">
        <w:rPr>
          <w:b w:val="0"/>
          <w:bCs w:val="0"/>
          <w:rtl/>
        </w:rPr>
        <w:fldChar w:fldCharType="begin"/>
      </w:r>
      <w:r w:rsidRPr="005E5C10">
        <w:rPr>
          <w:b w:val="0"/>
          <w:bCs w:val="0"/>
          <w:rtl/>
        </w:rPr>
        <w:instrText xml:space="preserve"> </w:instrText>
      </w:r>
      <w:r w:rsidRPr="005E5C10">
        <w:rPr>
          <w:rFonts w:hint="cs"/>
          <w:b w:val="0"/>
          <w:bCs w:val="0"/>
        </w:rPr>
        <w:instrText>REF</w:instrText>
      </w:r>
      <w:r w:rsidRPr="005E5C10">
        <w:rPr>
          <w:rFonts w:hint="cs"/>
          <w:b w:val="0"/>
          <w:bCs w:val="0"/>
          <w:rtl/>
        </w:rPr>
        <w:instrText xml:space="preserve"> _</w:instrText>
      </w:r>
      <w:r w:rsidRPr="005E5C10">
        <w:rPr>
          <w:rFonts w:hint="cs"/>
          <w:b w:val="0"/>
          <w:bCs w:val="0"/>
        </w:rPr>
        <w:instrText>Ref102893903 \r \h</w:instrText>
      </w:r>
      <w:r w:rsidRPr="005E5C10">
        <w:rPr>
          <w:b w:val="0"/>
          <w:bCs w:val="0"/>
          <w:rtl/>
        </w:rPr>
        <w:instrText xml:space="preserve">  \* </w:instrText>
      </w:r>
      <w:r w:rsidRPr="005E5C10">
        <w:rPr>
          <w:b w:val="0"/>
          <w:bCs w:val="0"/>
        </w:rPr>
        <w:instrText>MERGEFORMAT</w:instrText>
      </w:r>
      <w:r w:rsidRPr="005E5C10">
        <w:rPr>
          <w:b w:val="0"/>
          <w:bCs w:val="0"/>
          <w:rtl/>
        </w:rPr>
        <w:instrText xml:space="preserve"> </w:instrText>
      </w:r>
      <w:r w:rsidRPr="005E5C10">
        <w:rPr>
          <w:b w:val="0"/>
          <w:bCs w:val="0"/>
          <w:rtl/>
        </w:rPr>
      </w:r>
      <w:r w:rsidRPr="005E5C10">
        <w:rPr>
          <w:b w:val="0"/>
          <w:bCs w:val="0"/>
          <w:rtl/>
        </w:rPr>
        <w:fldChar w:fldCharType="separate"/>
      </w:r>
      <w:r w:rsidRPr="005E5C10">
        <w:rPr>
          <w:b w:val="0"/>
          <w:bCs w:val="0"/>
          <w:cs/>
        </w:rPr>
        <w:t>‎</w:t>
      </w:r>
      <w:r w:rsidRPr="005E5C10">
        <w:rPr>
          <w:b w:val="0"/>
          <w:bCs w:val="0"/>
        </w:rPr>
        <w:t>3.2.2</w:t>
      </w:r>
      <w:r w:rsidRPr="005E5C10">
        <w:rPr>
          <w:b w:val="0"/>
          <w:bCs w:val="0"/>
          <w:rtl/>
        </w:rPr>
        <w:fldChar w:fldCharType="end"/>
      </w:r>
      <w:r w:rsidRPr="005E5C10">
        <w:rPr>
          <w:rFonts w:hint="cs"/>
          <w:b w:val="0"/>
          <w:bCs w:val="0"/>
          <w:rtl/>
        </w:rPr>
        <w:t xml:space="preserve"> למכרז מצורפים </w:t>
      </w:r>
      <w:r>
        <w:rPr>
          <w:rFonts w:hint="cs"/>
          <w:b w:val="0"/>
          <w:bCs w:val="0"/>
          <w:rtl/>
        </w:rPr>
        <w:t>פרטים על המתקן בו יסופקו ההדרכות, כנספח 6</w:t>
      </w:r>
      <w:r w:rsidR="007F6543">
        <w:rPr>
          <w:rFonts w:hint="cs"/>
          <w:b w:val="0"/>
          <w:bCs w:val="0"/>
          <w:rtl/>
        </w:rPr>
        <w:t xml:space="preserve"> </w:t>
      </w:r>
    </w:p>
    <w:p w14:paraId="46C9261B" w14:textId="77777777" w:rsidR="00C64E2F" w:rsidRPr="00053FE2" w:rsidRDefault="00C64E2F" w:rsidP="00C64E2F">
      <w:pPr>
        <w:rPr>
          <w:b/>
          <w:bCs/>
          <w:rtl/>
        </w:rPr>
      </w:pPr>
    </w:p>
    <w:p w14:paraId="2DC7A27E" w14:textId="77777777" w:rsidR="004F2854" w:rsidRPr="00053FE2" w:rsidRDefault="004F2854" w:rsidP="005E5C10">
      <w:pPr>
        <w:pStyle w:val="11"/>
        <w:rPr>
          <w:b w:val="0"/>
          <w:bCs w:val="0"/>
          <w:i/>
          <w:iCs/>
          <w:sz w:val="24"/>
          <w:szCs w:val="24"/>
        </w:rPr>
      </w:pPr>
      <w:r w:rsidRPr="005E5C10">
        <w:rPr>
          <w:rFonts w:hint="cs"/>
          <w:b w:val="0"/>
          <w:bCs w:val="0"/>
          <w:rtl/>
        </w:rPr>
        <w:t>להוכחת עמידה בתנאי סף וניקוד האיכות יסתמך המציע</w:t>
      </w:r>
      <w:r w:rsidR="00053FE2">
        <w:rPr>
          <w:rFonts w:hint="cs"/>
          <w:b w:val="0"/>
          <w:bCs w:val="0"/>
          <w:rtl/>
        </w:rPr>
        <w:t xml:space="preserve"> (</w:t>
      </w:r>
      <w:r w:rsidR="00053FE2" w:rsidRPr="00053FE2">
        <w:rPr>
          <w:rFonts w:hint="cs"/>
          <w:b w:val="0"/>
          <w:bCs w:val="0"/>
          <w:i/>
          <w:iCs/>
          <w:sz w:val="24"/>
          <w:szCs w:val="24"/>
          <w:rtl/>
        </w:rPr>
        <w:t xml:space="preserve">אופציונאלי </w:t>
      </w:r>
      <w:r w:rsidR="00053FE2" w:rsidRPr="00053FE2">
        <w:rPr>
          <w:b w:val="0"/>
          <w:bCs w:val="0"/>
          <w:i/>
          <w:iCs/>
          <w:sz w:val="24"/>
          <w:szCs w:val="24"/>
          <w:rtl/>
        </w:rPr>
        <w:t>–</w:t>
      </w:r>
      <w:r w:rsidR="00053FE2" w:rsidRPr="00053FE2">
        <w:rPr>
          <w:rFonts w:hint="cs"/>
          <w:b w:val="0"/>
          <w:bCs w:val="0"/>
          <w:i/>
          <w:iCs/>
          <w:sz w:val="24"/>
          <w:szCs w:val="24"/>
          <w:rtl/>
        </w:rPr>
        <w:t xml:space="preserve"> ימולא ככל ורלוונטי)</w:t>
      </w:r>
      <w:r w:rsidRPr="00053FE2">
        <w:rPr>
          <w:rFonts w:hint="cs"/>
          <w:b w:val="0"/>
          <w:bCs w:val="0"/>
          <w:i/>
          <w:iCs/>
          <w:sz w:val="24"/>
          <w:szCs w:val="24"/>
          <w:rtl/>
        </w:rPr>
        <w:t>:</w:t>
      </w:r>
    </w:p>
    <w:p w14:paraId="5EB1820E" w14:textId="77777777" w:rsidR="004F2854" w:rsidRPr="00FA4225" w:rsidRDefault="004F2854" w:rsidP="004F2854">
      <w:pPr>
        <w:pStyle w:val="af4"/>
        <w:spacing w:line="360" w:lineRule="auto"/>
        <w:ind w:left="2307" w:right="-180" w:hanging="597"/>
        <w:jc w:val="both"/>
        <w:rPr>
          <w:rFonts w:ascii="David" w:hAnsi="David" w:cs="David"/>
        </w:rPr>
      </w:pPr>
      <w:r w:rsidRPr="00FA4225">
        <w:rPr>
          <w:rFonts w:ascii="David" w:hAnsi="David" w:cs="David"/>
          <w:sz w:val="22"/>
          <w:szCs w:val="22"/>
          <w:u w:val="single"/>
          <w:rtl/>
        </w:rPr>
        <w:t xml:space="preserve">יש לסמן ב- </w:t>
      </w:r>
      <w:r w:rsidRPr="00FA4225">
        <w:rPr>
          <w:rFonts w:ascii="David" w:hAnsi="David" w:cs="David"/>
          <w:sz w:val="22"/>
          <w:szCs w:val="22"/>
          <w:u w:val="single"/>
        </w:rPr>
        <w:t>X</w:t>
      </w:r>
      <w:r w:rsidRPr="00FA4225">
        <w:rPr>
          <w:rFonts w:ascii="David" w:hAnsi="David" w:cs="David"/>
          <w:sz w:val="22"/>
          <w:szCs w:val="22"/>
          <w:u w:val="single"/>
          <w:rtl/>
        </w:rPr>
        <w:t xml:space="preserve"> את אחת מהאפשרויות:</w:t>
      </w:r>
    </w:p>
    <w:p w14:paraId="5AD73B76" w14:textId="77777777" w:rsidR="004F2854" w:rsidRPr="00FA4225" w:rsidRDefault="004F2854" w:rsidP="00717B4B">
      <w:pPr>
        <w:numPr>
          <w:ilvl w:val="3"/>
          <w:numId w:val="76"/>
        </w:numPr>
        <w:tabs>
          <w:tab w:val="num" w:pos="1890"/>
        </w:tabs>
        <w:spacing w:line="360" w:lineRule="auto"/>
        <w:ind w:left="2814" w:right="360" w:hanging="1464"/>
        <w:jc w:val="both"/>
        <w:rPr>
          <w:rFonts w:ascii="David" w:hAnsi="David" w:cs="David"/>
        </w:rPr>
      </w:pPr>
      <w:r w:rsidRPr="00FA4225">
        <w:rPr>
          <w:rFonts w:ascii="David" w:hAnsi="David" w:cs="David"/>
          <w:rtl/>
        </w:rPr>
        <w:t>על נתוניו בלבד.</w:t>
      </w:r>
    </w:p>
    <w:p w14:paraId="0E10F8AF" w14:textId="77777777" w:rsidR="004F2854" w:rsidRPr="00FA4225" w:rsidRDefault="004F2854" w:rsidP="00717B4B">
      <w:pPr>
        <w:numPr>
          <w:ilvl w:val="3"/>
          <w:numId w:val="76"/>
        </w:numPr>
        <w:tabs>
          <w:tab w:val="num" w:pos="1890"/>
        </w:tabs>
        <w:spacing w:line="360" w:lineRule="auto"/>
        <w:ind w:left="2814" w:right="360" w:hanging="1464"/>
        <w:jc w:val="both"/>
        <w:rPr>
          <w:rFonts w:ascii="David" w:hAnsi="David" w:cs="David"/>
          <w:rtl/>
        </w:rPr>
      </w:pPr>
      <w:r w:rsidRPr="00FA4225">
        <w:rPr>
          <w:rFonts w:ascii="David" w:hAnsi="David" w:cs="David"/>
          <w:rtl/>
        </w:rPr>
        <w:t>על אישיות משפטית נוספת שפרטיה להלן:</w:t>
      </w:r>
    </w:p>
    <w:tbl>
      <w:tblPr>
        <w:tblStyle w:val="affff4"/>
        <w:bidiVisual/>
        <w:tblW w:w="8273" w:type="dxa"/>
        <w:tblInd w:w="722" w:type="dxa"/>
        <w:tblLook w:val="04A0" w:firstRow="1" w:lastRow="0" w:firstColumn="1" w:lastColumn="0" w:noHBand="0" w:noVBand="1"/>
      </w:tblPr>
      <w:tblGrid>
        <w:gridCol w:w="1973"/>
        <w:gridCol w:w="1710"/>
        <w:gridCol w:w="1725"/>
        <w:gridCol w:w="2865"/>
      </w:tblGrid>
      <w:tr w:rsidR="004F2854" w:rsidRPr="00FA4225" w14:paraId="5831995B" w14:textId="77777777" w:rsidTr="004F2854">
        <w:tc>
          <w:tcPr>
            <w:tcW w:w="1973" w:type="dxa"/>
            <w:tcBorders>
              <w:top w:val="single" w:sz="4" w:space="0" w:color="auto"/>
              <w:left w:val="single" w:sz="4" w:space="0" w:color="auto"/>
              <w:bottom w:val="single" w:sz="4" w:space="0" w:color="auto"/>
              <w:right w:val="single" w:sz="4" w:space="0" w:color="auto"/>
            </w:tcBorders>
            <w:hideMark/>
          </w:tcPr>
          <w:p w14:paraId="3C210ABF" w14:textId="77777777" w:rsidR="004F2854" w:rsidRPr="00FA4225" w:rsidRDefault="004F2854">
            <w:pPr>
              <w:ind w:right="360"/>
              <w:jc w:val="both"/>
              <w:rPr>
                <w:rFonts w:ascii="David" w:hAnsi="David" w:cs="David"/>
              </w:rPr>
            </w:pPr>
            <w:r w:rsidRPr="00FA4225">
              <w:rPr>
                <w:rFonts w:ascii="David" w:hAnsi="David" w:cs="David"/>
                <w:rtl/>
              </w:rPr>
              <w:t>שם של אישיות משפטית</w:t>
            </w:r>
          </w:p>
        </w:tc>
        <w:tc>
          <w:tcPr>
            <w:tcW w:w="1710" w:type="dxa"/>
            <w:tcBorders>
              <w:top w:val="single" w:sz="4" w:space="0" w:color="auto"/>
              <w:left w:val="single" w:sz="4" w:space="0" w:color="auto"/>
              <w:bottom w:val="single" w:sz="4" w:space="0" w:color="auto"/>
              <w:right w:val="single" w:sz="4" w:space="0" w:color="auto"/>
            </w:tcBorders>
            <w:hideMark/>
          </w:tcPr>
          <w:p w14:paraId="5AA60B90" w14:textId="77777777" w:rsidR="004F2854" w:rsidRPr="00FA4225" w:rsidRDefault="004F2854">
            <w:pPr>
              <w:ind w:right="360"/>
              <w:jc w:val="both"/>
              <w:rPr>
                <w:rFonts w:ascii="David" w:hAnsi="David" w:cs="David"/>
                <w:rtl/>
              </w:rPr>
            </w:pPr>
            <w:r w:rsidRPr="00FA4225">
              <w:rPr>
                <w:rFonts w:ascii="David" w:hAnsi="David" w:cs="David"/>
                <w:rtl/>
              </w:rPr>
              <w:t>מס' זיהוי (כגון ח"פ)</w:t>
            </w:r>
          </w:p>
        </w:tc>
        <w:tc>
          <w:tcPr>
            <w:tcW w:w="1725" w:type="dxa"/>
            <w:tcBorders>
              <w:top w:val="single" w:sz="4" w:space="0" w:color="auto"/>
              <w:left w:val="single" w:sz="4" w:space="0" w:color="auto"/>
              <w:bottom w:val="single" w:sz="4" w:space="0" w:color="auto"/>
              <w:right w:val="single" w:sz="4" w:space="0" w:color="auto"/>
            </w:tcBorders>
            <w:hideMark/>
          </w:tcPr>
          <w:p w14:paraId="2F168CC6" w14:textId="77777777" w:rsidR="004F2854" w:rsidRPr="00FA4225" w:rsidRDefault="004F2854">
            <w:pPr>
              <w:ind w:right="360"/>
              <w:jc w:val="both"/>
              <w:rPr>
                <w:rFonts w:ascii="David" w:hAnsi="David" w:cs="David"/>
                <w:rtl/>
              </w:rPr>
            </w:pPr>
            <w:r w:rsidRPr="00FA4225">
              <w:rPr>
                <w:rFonts w:ascii="David" w:hAnsi="David" w:cs="David"/>
                <w:rtl/>
              </w:rPr>
              <w:t>מהות הקשר עם המציע</w:t>
            </w:r>
          </w:p>
        </w:tc>
        <w:tc>
          <w:tcPr>
            <w:tcW w:w="2865" w:type="dxa"/>
            <w:tcBorders>
              <w:top w:val="single" w:sz="4" w:space="0" w:color="auto"/>
              <w:left w:val="single" w:sz="4" w:space="0" w:color="auto"/>
              <w:bottom w:val="single" w:sz="4" w:space="0" w:color="auto"/>
              <w:right w:val="single" w:sz="4" w:space="0" w:color="auto"/>
            </w:tcBorders>
            <w:hideMark/>
          </w:tcPr>
          <w:p w14:paraId="0F234C45" w14:textId="77777777" w:rsidR="004F2854" w:rsidRPr="00FA4225" w:rsidRDefault="004F2854">
            <w:pPr>
              <w:ind w:right="360"/>
              <w:jc w:val="both"/>
              <w:rPr>
                <w:rFonts w:ascii="David" w:hAnsi="David" w:cs="David"/>
                <w:rtl/>
              </w:rPr>
            </w:pPr>
            <w:r w:rsidRPr="00FA4225">
              <w:rPr>
                <w:rFonts w:ascii="David" w:hAnsi="David" w:cs="David"/>
                <w:rtl/>
              </w:rPr>
              <w:t>רלוונטית להוכחת עמידה בתנאי סף/אמות מידה:</w:t>
            </w:r>
          </w:p>
        </w:tc>
      </w:tr>
      <w:tr w:rsidR="004F2854" w:rsidRPr="00FA4225" w14:paraId="382113B5" w14:textId="77777777" w:rsidTr="004F2854">
        <w:tc>
          <w:tcPr>
            <w:tcW w:w="1973" w:type="dxa"/>
            <w:tcBorders>
              <w:top w:val="single" w:sz="4" w:space="0" w:color="auto"/>
              <w:left w:val="single" w:sz="4" w:space="0" w:color="auto"/>
              <w:bottom w:val="single" w:sz="4" w:space="0" w:color="auto"/>
              <w:right w:val="single" w:sz="4" w:space="0" w:color="auto"/>
            </w:tcBorders>
          </w:tcPr>
          <w:p w14:paraId="01D50AEF" w14:textId="77777777" w:rsidR="004F2854" w:rsidRPr="00FA4225" w:rsidRDefault="004F2854">
            <w:pPr>
              <w:ind w:right="360"/>
              <w:jc w:val="both"/>
              <w:rPr>
                <w:rFonts w:ascii="David" w:hAnsi="David" w:cs="David"/>
                <w:rtl/>
              </w:rPr>
            </w:pPr>
          </w:p>
          <w:p w14:paraId="65112240" w14:textId="77777777" w:rsidR="004F2854" w:rsidRPr="00FA4225" w:rsidRDefault="004F2854">
            <w:pPr>
              <w:ind w:right="360"/>
              <w:jc w:val="both"/>
              <w:rPr>
                <w:rFonts w:ascii="David" w:hAnsi="David" w:cs="David"/>
                <w:rtl/>
              </w:rPr>
            </w:pPr>
          </w:p>
          <w:p w14:paraId="5D5BF0A1" w14:textId="77777777" w:rsidR="004F2854" w:rsidRPr="00FA4225" w:rsidRDefault="004F2854">
            <w:pPr>
              <w:ind w:right="360"/>
              <w:jc w:val="both"/>
              <w:rPr>
                <w:rFonts w:ascii="David" w:hAnsi="David" w:cs="David"/>
                <w:rtl/>
              </w:rPr>
            </w:pPr>
          </w:p>
          <w:p w14:paraId="2B2B393D" w14:textId="77777777" w:rsidR="004F2854" w:rsidRPr="00FA4225" w:rsidRDefault="004F2854">
            <w:pPr>
              <w:ind w:right="360"/>
              <w:jc w:val="both"/>
              <w:rPr>
                <w:rFonts w:ascii="David" w:hAnsi="David" w:cs="David"/>
                <w:rtl/>
              </w:rPr>
            </w:pPr>
          </w:p>
        </w:tc>
        <w:tc>
          <w:tcPr>
            <w:tcW w:w="1710" w:type="dxa"/>
            <w:tcBorders>
              <w:top w:val="single" w:sz="4" w:space="0" w:color="auto"/>
              <w:left w:val="single" w:sz="4" w:space="0" w:color="auto"/>
              <w:bottom w:val="single" w:sz="4" w:space="0" w:color="auto"/>
              <w:right w:val="single" w:sz="4" w:space="0" w:color="auto"/>
            </w:tcBorders>
          </w:tcPr>
          <w:p w14:paraId="343FB074" w14:textId="77777777" w:rsidR="004F2854" w:rsidRPr="00FA4225" w:rsidRDefault="004F2854">
            <w:pPr>
              <w:ind w:right="360"/>
              <w:jc w:val="both"/>
              <w:rPr>
                <w:rFonts w:ascii="David" w:hAnsi="David" w:cs="David"/>
                <w:rtl/>
              </w:rPr>
            </w:pPr>
          </w:p>
        </w:tc>
        <w:tc>
          <w:tcPr>
            <w:tcW w:w="1725" w:type="dxa"/>
            <w:tcBorders>
              <w:top w:val="single" w:sz="4" w:space="0" w:color="auto"/>
              <w:left w:val="single" w:sz="4" w:space="0" w:color="auto"/>
              <w:bottom w:val="single" w:sz="4" w:space="0" w:color="auto"/>
              <w:right w:val="single" w:sz="4" w:space="0" w:color="auto"/>
            </w:tcBorders>
          </w:tcPr>
          <w:p w14:paraId="0A611D13" w14:textId="77777777" w:rsidR="004F2854" w:rsidRPr="00FA4225" w:rsidRDefault="004F2854">
            <w:pPr>
              <w:ind w:right="360"/>
              <w:jc w:val="both"/>
              <w:rPr>
                <w:rFonts w:ascii="David" w:hAnsi="David" w:cs="David"/>
                <w:rtl/>
              </w:rPr>
            </w:pPr>
          </w:p>
        </w:tc>
        <w:tc>
          <w:tcPr>
            <w:tcW w:w="2865" w:type="dxa"/>
            <w:tcBorders>
              <w:top w:val="single" w:sz="4" w:space="0" w:color="auto"/>
              <w:left w:val="single" w:sz="4" w:space="0" w:color="auto"/>
              <w:bottom w:val="single" w:sz="4" w:space="0" w:color="auto"/>
              <w:right w:val="single" w:sz="4" w:space="0" w:color="auto"/>
            </w:tcBorders>
          </w:tcPr>
          <w:p w14:paraId="4AA50797" w14:textId="77777777" w:rsidR="004F2854" w:rsidRPr="00FA4225" w:rsidRDefault="004F2854">
            <w:pPr>
              <w:ind w:right="360"/>
              <w:jc w:val="both"/>
              <w:rPr>
                <w:rFonts w:ascii="David" w:hAnsi="David" w:cs="David"/>
                <w:rtl/>
              </w:rPr>
            </w:pPr>
          </w:p>
        </w:tc>
      </w:tr>
    </w:tbl>
    <w:p w14:paraId="67FDD726" w14:textId="77777777" w:rsidR="004F2854" w:rsidRPr="00FA4225" w:rsidRDefault="004F2854" w:rsidP="004F2854">
      <w:pPr>
        <w:pStyle w:val="111"/>
        <w:numPr>
          <w:ilvl w:val="0"/>
          <w:numId w:val="0"/>
        </w:numPr>
        <w:tabs>
          <w:tab w:val="left" w:pos="1170"/>
        </w:tabs>
        <w:ind w:left="1170"/>
        <w:rPr>
          <w:b w:val="0"/>
          <w:bCs w:val="0"/>
          <w:rtl/>
        </w:rPr>
      </w:pPr>
      <w:r w:rsidRPr="00FA4225">
        <w:rPr>
          <w:rFonts w:hint="cs"/>
          <w:b w:val="0"/>
          <w:bCs w:val="0"/>
          <w:rtl/>
        </w:rPr>
        <w:lastRenderedPageBreak/>
        <w:t>על המציע לצרף כל מסמך שיכול להוכיח על השינוי המבני, ועל השתלבות הפעילות הרלוונטית אצלו.</w:t>
      </w:r>
    </w:p>
    <w:p w14:paraId="1033C930" w14:textId="77777777" w:rsidR="004F2854" w:rsidRPr="00FA4225" w:rsidRDefault="004F2854" w:rsidP="004F2854">
      <w:pPr>
        <w:pStyle w:val="11"/>
        <w:numPr>
          <w:ilvl w:val="0"/>
          <w:numId w:val="0"/>
        </w:numPr>
        <w:tabs>
          <w:tab w:val="clear" w:pos="1334"/>
          <w:tab w:val="left" w:pos="450"/>
        </w:tabs>
        <w:ind w:left="450"/>
        <w:rPr>
          <w:rtl/>
        </w:rPr>
      </w:pPr>
    </w:p>
    <w:p w14:paraId="2DB9FDFF" w14:textId="77777777" w:rsidR="0048523A" w:rsidRPr="00FA4225" w:rsidRDefault="00A51CA0" w:rsidP="007B2620">
      <w:pPr>
        <w:pStyle w:val="1fd"/>
        <w:numPr>
          <w:ilvl w:val="0"/>
          <w:numId w:val="51"/>
        </w:numPr>
        <w:jc w:val="both"/>
      </w:pPr>
      <w:bookmarkStart w:id="261" w:name="_Toc256000061"/>
      <w:bookmarkStart w:id="262" w:name="_Toc32477909"/>
      <w:bookmarkStart w:id="263" w:name="_Toc43400632"/>
      <w:bookmarkStart w:id="264" w:name="_Toc44931943"/>
      <w:bookmarkStart w:id="265" w:name="_Toc44932030"/>
      <w:bookmarkStart w:id="266" w:name="_Toc53331351"/>
      <w:r w:rsidRPr="00FA4225">
        <w:rPr>
          <w:rFonts w:hint="cs"/>
          <w:rtl/>
        </w:rPr>
        <w:t>התחייבויות נוספות של המציע</w:t>
      </w:r>
      <w:bookmarkEnd w:id="261"/>
      <w:bookmarkEnd w:id="262"/>
      <w:bookmarkEnd w:id="263"/>
      <w:bookmarkEnd w:id="264"/>
      <w:bookmarkEnd w:id="265"/>
      <w:bookmarkEnd w:id="266"/>
    </w:p>
    <w:p w14:paraId="5351E505" w14:textId="77777777" w:rsidR="004E394B" w:rsidRPr="00FA4225" w:rsidRDefault="00A51CA0" w:rsidP="007B2620">
      <w:pPr>
        <w:pStyle w:val="11"/>
        <w:tabs>
          <w:tab w:val="clear" w:pos="1334"/>
          <w:tab w:val="left" w:pos="450"/>
        </w:tabs>
        <w:ind w:left="450" w:hanging="360"/>
      </w:pPr>
      <w:r w:rsidRPr="00FA4225">
        <w:rPr>
          <w:rFonts w:hint="eastAsia"/>
          <w:rtl/>
        </w:rPr>
        <w:t>כ</w:t>
      </w:r>
      <w:r w:rsidR="00EF282D" w:rsidRPr="00FA4225">
        <w:rPr>
          <w:rFonts w:hint="eastAsia"/>
          <w:rtl/>
        </w:rPr>
        <w:t>שירות</w:t>
      </w:r>
      <w:r w:rsidR="00EF282D" w:rsidRPr="00FA4225">
        <w:rPr>
          <w:rtl/>
        </w:rPr>
        <w:t xml:space="preserve"> </w:t>
      </w:r>
      <w:r w:rsidR="00EF282D" w:rsidRPr="00FA4225">
        <w:rPr>
          <w:rFonts w:hint="eastAsia"/>
          <w:rtl/>
        </w:rPr>
        <w:t>להתמודדות</w:t>
      </w:r>
      <w:r w:rsidR="00EF282D" w:rsidRPr="00FA4225">
        <w:rPr>
          <w:rtl/>
        </w:rPr>
        <w:t xml:space="preserve"> </w:t>
      </w:r>
      <w:r w:rsidR="00EF282D" w:rsidRPr="00FA4225">
        <w:rPr>
          <w:rFonts w:hint="eastAsia"/>
          <w:rtl/>
        </w:rPr>
        <w:t>במכרז</w:t>
      </w:r>
    </w:p>
    <w:p w14:paraId="07CBD24D" w14:textId="77777777" w:rsidR="00075A91" w:rsidRPr="00FA4225" w:rsidRDefault="00A51CA0" w:rsidP="007B2620">
      <w:pPr>
        <w:pStyle w:val="111"/>
        <w:tabs>
          <w:tab w:val="clear" w:pos="1334"/>
          <w:tab w:val="left" w:pos="1170"/>
        </w:tabs>
        <w:ind w:left="1170" w:hanging="720"/>
        <w:rPr>
          <w:b w:val="0"/>
          <w:bCs w:val="0"/>
          <w:rtl/>
        </w:rPr>
      </w:pPr>
      <w:bookmarkStart w:id="267" w:name="_Toc53331352"/>
      <w:r w:rsidRPr="00FA4225">
        <w:rPr>
          <w:rFonts w:hint="eastAsia"/>
          <w:b w:val="0"/>
          <w:bCs w:val="0"/>
          <w:rtl/>
        </w:rPr>
        <w:t>המציע</w:t>
      </w:r>
      <w:r w:rsidRPr="00FA4225">
        <w:rPr>
          <w:b w:val="0"/>
          <w:bCs w:val="0"/>
          <w:rtl/>
        </w:rPr>
        <w:t xml:space="preserve"> קרא בעיון רב את מסמכי המכרז על כל פרקיו, נספחיו, תנאיו וחלקיו, לרבות כל ההבהרות שפורסמו על ידי המזמין, </w:t>
      </w:r>
      <w:r w:rsidRPr="00FA4225">
        <w:rPr>
          <w:rFonts w:hint="eastAsia"/>
          <w:b w:val="0"/>
          <w:bCs w:val="0"/>
          <w:rtl/>
        </w:rPr>
        <w:t>הוא</w:t>
      </w:r>
      <w:r w:rsidRPr="00FA4225">
        <w:rPr>
          <w:b w:val="0"/>
          <w:bCs w:val="0"/>
          <w:rtl/>
        </w:rPr>
        <w:t xml:space="preserve"> </w:t>
      </w:r>
      <w:r w:rsidRPr="00FA4225">
        <w:rPr>
          <w:rFonts w:hint="eastAsia"/>
          <w:b w:val="0"/>
          <w:bCs w:val="0"/>
          <w:rtl/>
        </w:rPr>
        <w:t>הבין</w:t>
      </w:r>
      <w:r w:rsidRPr="00FA4225">
        <w:rPr>
          <w:b w:val="0"/>
          <w:bCs w:val="0"/>
          <w:rtl/>
        </w:rPr>
        <w:t xml:space="preserve"> את כל האמור בהם, </w:t>
      </w:r>
      <w:r w:rsidRPr="00FA4225">
        <w:rPr>
          <w:rFonts w:hint="eastAsia"/>
          <w:b w:val="0"/>
          <w:bCs w:val="0"/>
          <w:rtl/>
        </w:rPr>
        <w:t>ומסכים</w:t>
      </w:r>
      <w:r w:rsidRPr="00FA4225">
        <w:rPr>
          <w:b w:val="0"/>
          <w:bCs w:val="0"/>
          <w:rtl/>
        </w:rPr>
        <w:t xml:space="preserve"> </w:t>
      </w:r>
      <w:r w:rsidRPr="00FA4225">
        <w:rPr>
          <w:rFonts w:hint="eastAsia"/>
          <w:b w:val="0"/>
          <w:bCs w:val="0"/>
          <w:rtl/>
        </w:rPr>
        <w:t>להם</w:t>
      </w:r>
      <w:r w:rsidRPr="00FA4225">
        <w:rPr>
          <w:b w:val="0"/>
          <w:bCs w:val="0"/>
          <w:rtl/>
        </w:rPr>
        <w:t>.</w:t>
      </w:r>
      <w:bookmarkEnd w:id="267"/>
    </w:p>
    <w:p w14:paraId="314F9383" w14:textId="77777777" w:rsidR="00DD736D" w:rsidRPr="00FA4225" w:rsidRDefault="00A51CA0" w:rsidP="007B2620">
      <w:pPr>
        <w:pStyle w:val="111"/>
        <w:tabs>
          <w:tab w:val="clear" w:pos="1334"/>
          <w:tab w:val="left" w:pos="1170"/>
        </w:tabs>
        <w:ind w:left="1170" w:hanging="720"/>
        <w:rPr>
          <w:b w:val="0"/>
          <w:bCs w:val="0"/>
        </w:rPr>
      </w:pPr>
      <w:bookmarkStart w:id="268" w:name="_Toc53331353"/>
      <w:r w:rsidRPr="00FA4225">
        <w:rPr>
          <w:rFonts w:hint="eastAsia"/>
          <w:b w:val="0"/>
          <w:bCs w:val="0"/>
          <w:rtl/>
        </w:rPr>
        <w:t>המציע</w:t>
      </w:r>
      <w:r w:rsidRPr="00FA4225">
        <w:rPr>
          <w:b w:val="0"/>
          <w:bCs w:val="0"/>
          <w:rtl/>
        </w:rPr>
        <w:t xml:space="preserve"> קרא בעיון רב את תנאי ההתקשרות עם הספק הזוכה, ובכלל זה את </w:t>
      </w:r>
      <w:r w:rsidR="008F04C2" w:rsidRPr="00FA4225">
        <w:rPr>
          <w:rFonts w:hint="eastAsia"/>
          <w:b w:val="0"/>
          <w:bCs w:val="0"/>
          <w:rtl/>
        </w:rPr>
        <w:t>חוזה</w:t>
      </w:r>
      <w:r w:rsidR="008F04C2" w:rsidRPr="00FA4225">
        <w:rPr>
          <w:b w:val="0"/>
          <w:bCs w:val="0"/>
          <w:rtl/>
        </w:rPr>
        <w:t xml:space="preserve"> ההתקשרות על נספחיו, הוא הבין את האמור בהם, ומסכים להם.</w:t>
      </w:r>
      <w:bookmarkEnd w:id="268"/>
      <w:r w:rsidR="008F04C2" w:rsidRPr="00FA4225">
        <w:rPr>
          <w:b w:val="0"/>
          <w:bCs w:val="0"/>
          <w:rtl/>
        </w:rPr>
        <w:t xml:space="preserve"> </w:t>
      </w:r>
    </w:p>
    <w:p w14:paraId="54DAE3A0" w14:textId="77777777" w:rsidR="00075A91" w:rsidRPr="00FA4225" w:rsidRDefault="00A51CA0" w:rsidP="007B2620">
      <w:pPr>
        <w:pStyle w:val="111"/>
        <w:tabs>
          <w:tab w:val="clear" w:pos="1334"/>
          <w:tab w:val="left" w:pos="1170"/>
        </w:tabs>
        <w:ind w:left="1170" w:hanging="720"/>
        <w:rPr>
          <w:b w:val="0"/>
          <w:bCs w:val="0"/>
        </w:rPr>
      </w:pPr>
      <w:bookmarkStart w:id="269" w:name="_Toc53331354"/>
      <w:r w:rsidRPr="00FA4225">
        <w:rPr>
          <w:b w:val="0"/>
          <w:bCs w:val="0"/>
          <w:rtl/>
        </w:rPr>
        <w:t>המציע אינו מצוי בהליכי פשיטת רגל או פירוק ולא מתנהלות נגד המציע תביעות מהותיות, שעלולים לפגוע בתפקודו ככל שיזכה במכרז.</w:t>
      </w:r>
      <w:bookmarkEnd w:id="269"/>
    </w:p>
    <w:p w14:paraId="6C5B6590" w14:textId="77777777" w:rsidR="00075A91" w:rsidRPr="00FA4225" w:rsidRDefault="00A51CA0" w:rsidP="007B2620">
      <w:pPr>
        <w:pStyle w:val="111"/>
        <w:tabs>
          <w:tab w:val="clear" w:pos="1334"/>
          <w:tab w:val="left" w:pos="1170"/>
        </w:tabs>
        <w:ind w:left="1170" w:hanging="720"/>
        <w:rPr>
          <w:b w:val="0"/>
          <w:bCs w:val="0"/>
        </w:rPr>
      </w:pPr>
      <w:bookmarkStart w:id="270" w:name="_Toc53331355"/>
      <w:r w:rsidRPr="00FA4225">
        <w:rPr>
          <w:b w:val="0"/>
          <w:bCs w:val="0"/>
          <w:rtl/>
        </w:rPr>
        <w:t>אין מניעה לפי כל דין להשתתפות המציע במכרז.</w:t>
      </w:r>
      <w:bookmarkEnd w:id="270"/>
    </w:p>
    <w:p w14:paraId="0954297F" w14:textId="77777777" w:rsidR="00075A91" w:rsidRPr="00FA4225" w:rsidRDefault="00A51CA0" w:rsidP="007B2620">
      <w:pPr>
        <w:pStyle w:val="111"/>
        <w:tabs>
          <w:tab w:val="clear" w:pos="1334"/>
          <w:tab w:val="left" w:pos="1170"/>
        </w:tabs>
        <w:ind w:left="1170" w:hanging="720"/>
        <w:rPr>
          <w:b w:val="0"/>
          <w:bCs w:val="0"/>
        </w:rPr>
      </w:pPr>
      <w:bookmarkStart w:id="271" w:name="_Toc53331356"/>
      <w:r w:rsidRPr="00FA4225">
        <w:rPr>
          <w:b w:val="0"/>
          <w:bCs w:val="0"/>
          <w:rtl/>
        </w:rPr>
        <w:t>אין ב</w:t>
      </w:r>
      <w:r w:rsidR="00F7545F" w:rsidRPr="00FA4225">
        <w:rPr>
          <w:rFonts w:hint="eastAsia"/>
          <w:b w:val="0"/>
          <w:bCs w:val="0"/>
          <w:rtl/>
        </w:rPr>
        <w:t>הגשת</w:t>
      </w:r>
      <w:r w:rsidR="00F7545F" w:rsidRPr="00FA4225">
        <w:rPr>
          <w:b w:val="0"/>
          <w:bCs w:val="0"/>
          <w:rtl/>
        </w:rPr>
        <w:t xml:space="preserve"> </w:t>
      </w:r>
      <w:r w:rsidR="00F7545F" w:rsidRPr="00FA4225">
        <w:rPr>
          <w:rFonts w:hint="eastAsia"/>
          <w:b w:val="0"/>
          <w:bCs w:val="0"/>
          <w:rtl/>
        </w:rPr>
        <w:t>הצעה</w:t>
      </w:r>
      <w:r w:rsidR="00F7545F" w:rsidRPr="00FA4225">
        <w:rPr>
          <w:b w:val="0"/>
          <w:bCs w:val="0"/>
          <w:rtl/>
        </w:rPr>
        <w:t xml:space="preserve"> </w:t>
      </w:r>
      <w:r w:rsidR="00F7545F" w:rsidRPr="00FA4225">
        <w:rPr>
          <w:rFonts w:hint="eastAsia"/>
          <w:b w:val="0"/>
          <w:bCs w:val="0"/>
          <w:rtl/>
        </w:rPr>
        <w:t>במכרז</w:t>
      </w:r>
      <w:r w:rsidR="00F7545F" w:rsidRPr="00FA4225">
        <w:rPr>
          <w:b w:val="0"/>
          <w:bCs w:val="0"/>
          <w:rtl/>
        </w:rPr>
        <w:t xml:space="preserve"> </w:t>
      </w:r>
      <w:r w:rsidR="00F7545F" w:rsidRPr="00FA4225">
        <w:rPr>
          <w:rFonts w:hint="eastAsia"/>
          <w:b w:val="0"/>
          <w:bCs w:val="0"/>
          <w:rtl/>
        </w:rPr>
        <w:t>או</w:t>
      </w:r>
      <w:r w:rsidR="00F7545F" w:rsidRPr="00FA4225">
        <w:rPr>
          <w:b w:val="0"/>
          <w:bCs w:val="0"/>
          <w:rtl/>
        </w:rPr>
        <w:t xml:space="preserve"> </w:t>
      </w:r>
      <w:r w:rsidR="00F7545F" w:rsidRPr="00FA4225">
        <w:rPr>
          <w:rFonts w:hint="eastAsia"/>
          <w:b w:val="0"/>
          <w:bCs w:val="0"/>
          <w:rtl/>
        </w:rPr>
        <w:t>ב</w:t>
      </w:r>
      <w:r w:rsidRPr="00FA4225">
        <w:rPr>
          <w:b w:val="0"/>
          <w:bCs w:val="0"/>
          <w:rtl/>
        </w:rPr>
        <w:t xml:space="preserve">ביצוע </w:t>
      </w:r>
      <w:r w:rsidR="00E32183" w:rsidRPr="00FA4225">
        <w:rPr>
          <w:rFonts w:hint="eastAsia"/>
          <w:b w:val="0"/>
          <w:bCs w:val="0"/>
          <w:rtl/>
        </w:rPr>
        <w:t>ההתקשרות</w:t>
      </w:r>
      <w:r w:rsidR="00E32183" w:rsidRPr="00FA4225">
        <w:rPr>
          <w:b w:val="0"/>
          <w:bCs w:val="0"/>
          <w:rtl/>
        </w:rPr>
        <w:t xml:space="preserve"> נושא המכרז, על ידי המציע</w:t>
      </w:r>
      <w:r w:rsidR="00C20E64" w:rsidRPr="00FA4225">
        <w:rPr>
          <w:b w:val="0"/>
          <w:bCs w:val="0"/>
          <w:rtl/>
        </w:rPr>
        <w:t>,</w:t>
      </w:r>
      <w:r w:rsidRPr="00FA4225">
        <w:rPr>
          <w:b w:val="0"/>
          <w:bCs w:val="0"/>
          <w:rtl/>
        </w:rPr>
        <w:t xml:space="preserve"> </w:t>
      </w:r>
      <w:r w:rsidR="00E32183" w:rsidRPr="00FA4225">
        <w:rPr>
          <w:rFonts w:hint="eastAsia"/>
          <w:b w:val="0"/>
          <w:bCs w:val="0"/>
          <w:rtl/>
        </w:rPr>
        <w:t>כ</w:t>
      </w:r>
      <w:r w:rsidRPr="00FA4225">
        <w:rPr>
          <w:b w:val="0"/>
          <w:bCs w:val="0"/>
          <w:rtl/>
        </w:rPr>
        <w:t>די ליצור ניגוד עניינים</w:t>
      </w:r>
      <w:r w:rsidR="00C20E64" w:rsidRPr="00FA4225">
        <w:rPr>
          <w:b w:val="0"/>
          <w:bCs w:val="0"/>
          <w:rtl/>
        </w:rPr>
        <w:t>,</w:t>
      </w:r>
      <w:r w:rsidRPr="00FA4225">
        <w:rPr>
          <w:b w:val="0"/>
          <w:bCs w:val="0"/>
          <w:rtl/>
        </w:rPr>
        <w:t xml:space="preserve"> בין במישרין ובין בעקיפין</w:t>
      </w:r>
      <w:r w:rsidR="00C20E64" w:rsidRPr="00FA4225">
        <w:rPr>
          <w:b w:val="0"/>
          <w:bCs w:val="0"/>
          <w:rtl/>
        </w:rPr>
        <w:t>,</w:t>
      </w:r>
      <w:r w:rsidRPr="00FA4225">
        <w:rPr>
          <w:b w:val="0"/>
          <w:bCs w:val="0"/>
          <w:rtl/>
        </w:rPr>
        <w:t xml:space="preserve"> בין</w:t>
      </w:r>
      <w:r w:rsidR="00E32183" w:rsidRPr="00FA4225">
        <w:rPr>
          <w:b w:val="0"/>
          <w:bCs w:val="0"/>
          <w:rtl/>
        </w:rPr>
        <w:t xml:space="preserve"> המציע</w:t>
      </w:r>
      <w:r w:rsidRPr="00FA4225">
        <w:rPr>
          <w:b w:val="0"/>
          <w:bCs w:val="0"/>
          <w:rtl/>
        </w:rPr>
        <w:t xml:space="preserve"> </w:t>
      </w:r>
      <w:r w:rsidR="00E32183" w:rsidRPr="00FA4225">
        <w:rPr>
          <w:rFonts w:hint="eastAsia"/>
          <w:b w:val="0"/>
          <w:bCs w:val="0"/>
          <w:rtl/>
        </w:rPr>
        <w:t>ל</w:t>
      </w:r>
      <w:r w:rsidRPr="00FA4225">
        <w:rPr>
          <w:b w:val="0"/>
          <w:bCs w:val="0"/>
          <w:rtl/>
        </w:rPr>
        <w:t>מזמין.</w:t>
      </w:r>
      <w:bookmarkEnd w:id="271"/>
    </w:p>
    <w:p w14:paraId="7CC89B10" w14:textId="77777777" w:rsidR="00C339F9" w:rsidRPr="00FA4225" w:rsidRDefault="00A51CA0" w:rsidP="007B2620">
      <w:pPr>
        <w:pStyle w:val="111"/>
        <w:tabs>
          <w:tab w:val="clear" w:pos="1334"/>
          <w:tab w:val="left" w:pos="1170"/>
        </w:tabs>
        <w:ind w:left="1170" w:hanging="720"/>
        <w:rPr>
          <w:rtl/>
        </w:rPr>
      </w:pPr>
      <w:r w:rsidRPr="00FA4225">
        <w:rPr>
          <w:b w:val="0"/>
          <w:bCs w:val="0"/>
          <w:rtl/>
        </w:rPr>
        <w:t xml:space="preserve">המציע </w:t>
      </w:r>
      <w:r w:rsidRPr="00FA4225">
        <w:rPr>
          <w:rFonts w:hint="cs"/>
          <w:b w:val="0"/>
          <w:bCs w:val="0"/>
          <w:rtl/>
        </w:rPr>
        <w:t>מת</w:t>
      </w:r>
      <w:r w:rsidRPr="00FA4225">
        <w:rPr>
          <w:b w:val="0"/>
          <w:bCs w:val="0"/>
          <w:rtl/>
        </w:rPr>
        <w:t>חייב לעדכן בכתב</w:t>
      </w:r>
      <w:r w:rsidRPr="00FA4225">
        <w:rPr>
          <w:rtl/>
        </w:rPr>
        <w:t xml:space="preserve"> את </w:t>
      </w:r>
      <w:r w:rsidRPr="00FA4225">
        <w:rPr>
          <w:rFonts w:hint="cs"/>
          <w:rtl/>
        </w:rPr>
        <w:t>המזמין,</w:t>
      </w:r>
      <w:r w:rsidRPr="00FA4225">
        <w:rPr>
          <w:rtl/>
        </w:rPr>
        <w:t xml:space="preserve"> ללא דיחוי</w:t>
      </w:r>
      <w:r w:rsidRPr="00FA4225">
        <w:rPr>
          <w:rFonts w:hint="cs"/>
          <w:rtl/>
        </w:rPr>
        <w:t>,</w:t>
      </w:r>
      <w:r w:rsidRPr="00FA4225">
        <w:rPr>
          <w:rtl/>
        </w:rPr>
        <w:t xml:space="preserve"> בכל שינוי</w:t>
      </w:r>
      <w:r w:rsidRPr="00FA4225">
        <w:rPr>
          <w:rFonts w:hint="cs"/>
          <w:rtl/>
        </w:rPr>
        <w:t xml:space="preserve"> מהותי</w:t>
      </w:r>
      <w:r w:rsidRPr="00FA4225">
        <w:rPr>
          <w:rtl/>
        </w:rPr>
        <w:t xml:space="preserve"> אשר חל במידע שמסר במסגרת</w:t>
      </w:r>
      <w:r w:rsidRPr="00FA4225">
        <w:rPr>
          <w:rFonts w:hint="cs"/>
          <w:rtl/>
        </w:rPr>
        <w:t xml:space="preserve"> הצעתו</w:t>
      </w:r>
      <w:r w:rsidRPr="00FA4225">
        <w:rPr>
          <w:rtl/>
        </w:rPr>
        <w:t xml:space="preserve"> המכרז</w:t>
      </w:r>
      <w:r w:rsidRPr="00FA4225">
        <w:rPr>
          <w:rFonts w:hint="cs"/>
          <w:rtl/>
        </w:rPr>
        <w:t>.</w:t>
      </w:r>
    </w:p>
    <w:p w14:paraId="36F1C247" w14:textId="77777777" w:rsidR="004E394B" w:rsidRPr="00FA4225" w:rsidRDefault="00A51CA0" w:rsidP="007B2620">
      <w:pPr>
        <w:pStyle w:val="11"/>
        <w:tabs>
          <w:tab w:val="clear" w:pos="1334"/>
          <w:tab w:val="left" w:pos="450"/>
        </w:tabs>
        <w:ind w:left="450" w:hanging="360"/>
      </w:pPr>
      <w:r w:rsidRPr="00FA4225">
        <w:rPr>
          <w:rtl/>
        </w:rPr>
        <w:t xml:space="preserve">אי תיאום </w:t>
      </w:r>
      <w:r w:rsidR="00C47C96" w:rsidRPr="00FA4225">
        <w:rPr>
          <w:rFonts w:hint="eastAsia"/>
          <w:rtl/>
        </w:rPr>
        <w:t>הצעות</w:t>
      </w:r>
      <w:r w:rsidR="00C47C96" w:rsidRPr="00FA4225">
        <w:rPr>
          <w:rtl/>
        </w:rPr>
        <w:t xml:space="preserve"> </w:t>
      </w:r>
      <w:r w:rsidRPr="00FA4225">
        <w:rPr>
          <w:rtl/>
        </w:rPr>
        <w:t xml:space="preserve">מכרז </w:t>
      </w:r>
    </w:p>
    <w:p w14:paraId="73B6F53B" w14:textId="77777777" w:rsidR="004E394B" w:rsidRPr="00FA4225" w:rsidRDefault="00A51CA0" w:rsidP="007B2620">
      <w:pPr>
        <w:pStyle w:val="111"/>
        <w:tabs>
          <w:tab w:val="clear" w:pos="1334"/>
          <w:tab w:val="left" w:pos="1170"/>
        </w:tabs>
        <w:ind w:left="1170" w:hanging="720"/>
        <w:rPr>
          <w:b w:val="0"/>
          <w:bCs w:val="0"/>
          <w:rtl/>
        </w:rPr>
      </w:pPr>
      <w:bookmarkStart w:id="272" w:name="_Toc53331357"/>
      <w:r w:rsidRPr="00FA4225">
        <w:rPr>
          <w:b w:val="0"/>
          <w:bCs w:val="0"/>
          <w:rtl/>
        </w:rPr>
        <w:t>ה</w:t>
      </w:r>
      <w:r w:rsidRPr="00FA4225">
        <w:rPr>
          <w:rFonts w:hint="eastAsia"/>
          <w:b w:val="0"/>
          <w:bCs w:val="0"/>
          <w:rtl/>
        </w:rPr>
        <w:t>פרטים</w:t>
      </w:r>
      <w:r w:rsidRPr="00FA4225">
        <w:rPr>
          <w:b w:val="0"/>
          <w:bCs w:val="0"/>
          <w:rtl/>
        </w:rPr>
        <w:t xml:space="preserve"> </w:t>
      </w:r>
      <w:r w:rsidRPr="00FA4225">
        <w:rPr>
          <w:rFonts w:hint="eastAsia"/>
          <w:b w:val="0"/>
          <w:bCs w:val="0"/>
          <w:rtl/>
        </w:rPr>
        <w:t>ה</w:t>
      </w:r>
      <w:r w:rsidRPr="00FA4225">
        <w:rPr>
          <w:b w:val="0"/>
          <w:bCs w:val="0"/>
          <w:rtl/>
        </w:rPr>
        <w:t>מופיעים בהצעה זו הוחלטו על ידי המציע באופן עצמאי, ללא התייעצות, הסדר או קשר עם מציע אחר.</w:t>
      </w:r>
      <w:bookmarkEnd w:id="272"/>
      <w:r w:rsidRPr="00FA4225">
        <w:rPr>
          <w:b w:val="0"/>
          <w:bCs w:val="0"/>
          <w:rtl/>
        </w:rPr>
        <w:t xml:space="preserve"> </w:t>
      </w:r>
    </w:p>
    <w:p w14:paraId="4CEAD7A9" w14:textId="77777777" w:rsidR="004E394B" w:rsidRPr="00FA4225" w:rsidRDefault="00A51CA0" w:rsidP="007B2620">
      <w:pPr>
        <w:pStyle w:val="111"/>
        <w:tabs>
          <w:tab w:val="clear" w:pos="1334"/>
          <w:tab w:val="left" w:pos="1170"/>
        </w:tabs>
        <w:ind w:left="1170" w:hanging="720"/>
        <w:rPr>
          <w:b w:val="0"/>
          <w:bCs w:val="0"/>
          <w:rtl/>
        </w:rPr>
      </w:pPr>
      <w:bookmarkStart w:id="273" w:name="_Toc53331358"/>
      <w:r w:rsidRPr="00FA4225">
        <w:rPr>
          <w:rFonts w:hint="eastAsia"/>
          <w:b w:val="0"/>
          <w:bCs w:val="0"/>
          <w:rtl/>
        </w:rPr>
        <w:t>פרטי</w:t>
      </w:r>
      <w:r w:rsidRPr="00FA4225">
        <w:rPr>
          <w:b w:val="0"/>
          <w:bCs w:val="0"/>
          <w:rtl/>
        </w:rPr>
        <w:t xml:space="preserve"> </w:t>
      </w:r>
      <w:r w:rsidRPr="00FA4225">
        <w:rPr>
          <w:rFonts w:hint="eastAsia"/>
          <w:b w:val="0"/>
          <w:bCs w:val="0"/>
          <w:rtl/>
        </w:rPr>
        <w:t>ההצעה</w:t>
      </w:r>
      <w:r w:rsidRPr="00FA4225">
        <w:rPr>
          <w:b w:val="0"/>
          <w:bCs w:val="0"/>
          <w:rtl/>
        </w:rPr>
        <w:t xml:space="preserve"> לא </w:t>
      </w:r>
      <w:r w:rsidRPr="00FA4225">
        <w:rPr>
          <w:rFonts w:hint="eastAsia"/>
          <w:b w:val="0"/>
          <w:bCs w:val="0"/>
          <w:rtl/>
        </w:rPr>
        <w:t>הוצגו</w:t>
      </w:r>
      <w:r w:rsidRPr="00FA4225">
        <w:rPr>
          <w:b w:val="0"/>
          <w:bCs w:val="0"/>
          <w:rtl/>
        </w:rPr>
        <w:t xml:space="preserve"> או יוצגו בפני כל אדם או תאגיד אשר מציע הצעות במכרז זה.</w:t>
      </w:r>
      <w:bookmarkEnd w:id="273"/>
      <w:r w:rsidRPr="00FA4225">
        <w:rPr>
          <w:b w:val="0"/>
          <w:bCs w:val="0"/>
          <w:rtl/>
        </w:rPr>
        <w:t xml:space="preserve"> </w:t>
      </w:r>
    </w:p>
    <w:p w14:paraId="686058B7" w14:textId="77777777" w:rsidR="004E394B" w:rsidRPr="00FA4225" w:rsidRDefault="00A51CA0" w:rsidP="007B2620">
      <w:pPr>
        <w:pStyle w:val="111"/>
        <w:tabs>
          <w:tab w:val="clear" w:pos="1334"/>
          <w:tab w:val="left" w:pos="1170"/>
        </w:tabs>
        <w:ind w:left="1170" w:hanging="720"/>
        <w:rPr>
          <w:b w:val="0"/>
          <w:bCs w:val="0"/>
          <w:rtl/>
        </w:rPr>
      </w:pPr>
      <w:bookmarkStart w:id="274" w:name="_Toc53331359"/>
      <w:r w:rsidRPr="00FA4225">
        <w:rPr>
          <w:b w:val="0"/>
          <w:bCs w:val="0"/>
          <w:rtl/>
        </w:rPr>
        <w:t>המציע לא היה מעורב בניסיון להניא מתחרה אחר מלהגיש הצעות במכרז זה</w:t>
      </w:r>
      <w:r w:rsidR="009F39D2" w:rsidRPr="00FA4225">
        <w:rPr>
          <w:rFonts w:hint="cs"/>
          <w:b w:val="0"/>
          <w:bCs w:val="0"/>
          <w:rtl/>
        </w:rPr>
        <w:t xml:space="preserve">, ולא היה מעורב בדרך כלשהי בהצעה שהוגשה על ידי מציע אחר. </w:t>
      </w:r>
      <w:bookmarkEnd w:id="274"/>
    </w:p>
    <w:p w14:paraId="53385B04" w14:textId="77777777" w:rsidR="004E394B" w:rsidRPr="00FA4225" w:rsidRDefault="00A51CA0" w:rsidP="007B2620">
      <w:pPr>
        <w:pStyle w:val="111"/>
        <w:tabs>
          <w:tab w:val="clear" w:pos="1334"/>
          <w:tab w:val="left" w:pos="1170"/>
        </w:tabs>
        <w:ind w:left="1170" w:hanging="720"/>
        <w:rPr>
          <w:b w:val="0"/>
          <w:bCs w:val="0"/>
          <w:rtl/>
        </w:rPr>
      </w:pPr>
      <w:bookmarkStart w:id="275" w:name="_Toc53331360"/>
      <w:r w:rsidRPr="00FA4225">
        <w:rPr>
          <w:b w:val="0"/>
          <w:bCs w:val="0"/>
          <w:rtl/>
        </w:rPr>
        <w:t xml:space="preserve">המציע לא היה, </w:t>
      </w:r>
      <w:r w:rsidRPr="00FA4225">
        <w:rPr>
          <w:rFonts w:hint="eastAsia"/>
          <w:b w:val="0"/>
          <w:bCs w:val="0"/>
          <w:rtl/>
        </w:rPr>
        <w:t>ולא</w:t>
      </w:r>
      <w:r w:rsidRPr="00FA4225">
        <w:rPr>
          <w:b w:val="0"/>
          <w:bCs w:val="0"/>
          <w:rtl/>
        </w:rPr>
        <w:t xml:space="preserve"> </w:t>
      </w:r>
      <w:r w:rsidRPr="00FA4225">
        <w:rPr>
          <w:rFonts w:hint="eastAsia"/>
          <w:b w:val="0"/>
          <w:bCs w:val="0"/>
          <w:rtl/>
        </w:rPr>
        <w:t>מתכוון</w:t>
      </w:r>
      <w:r w:rsidRPr="00FA4225">
        <w:rPr>
          <w:b w:val="0"/>
          <w:bCs w:val="0"/>
          <w:rtl/>
        </w:rPr>
        <w:t xml:space="preserve"> </w:t>
      </w:r>
      <w:r w:rsidRPr="00FA4225">
        <w:rPr>
          <w:rFonts w:hint="eastAsia"/>
          <w:b w:val="0"/>
          <w:bCs w:val="0"/>
          <w:rtl/>
        </w:rPr>
        <w:t>להיות</w:t>
      </w:r>
      <w:r w:rsidRPr="00FA4225">
        <w:rPr>
          <w:b w:val="0"/>
          <w:bCs w:val="0"/>
          <w:rtl/>
        </w:rPr>
        <w:t xml:space="preserve"> מעורב בניסיון לגרום למתחרה אחר להגיש הצעה גבוהה או נמוכה יותר מהצעתו זו.</w:t>
      </w:r>
      <w:bookmarkEnd w:id="275"/>
    </w:p>
    <w:p w14:paraId="34088FEE" w14:textId="77777777" w:rsidR="004E394B" w:rsidRPr="00FA4225" w:rsidRDefault="00A51CA0" w:rsidP="007B2620">
      <w:pPr>
        <w:pStyle w:val="111"/>
        <w:tabs>
          <w:tab w:val="clear" w:pos="1334"/>
          <w:tab w:val="left" w:pos="1170"/>
        </w:tabs>
        <w:ind w:left="1170" w:hanging="720"/>
        <w:rPr>
          <w:b w:val="0"/>
          <w:bCs w:val="0"/>
        </w:rPr>
      </w:pPr>
      <w:bookmarkStart w:id="276" w:name="_Toc53331361"/>
      <w:r w:rsidRPr="00FA4225">
        <w:rPr>
          <w:b w:val="0"/>
          <w:bCs w:val="0"/>
          <w:rtl/>
        </w:rPr>
        <w:t>המציע לא היה מעורב בניסיון לגרום למתחרה להגיש הצעה בלתי תחרותית מכל סוג שהוא.</w:t>
      </w:r>
      <w:bookmarkEnd w:id="276"/>
    </w:p>
    <w:p w14:paraId="47867161" w14:textId="77777777" w:rsidR="00733E96" w:rsidRPr="00FA4225" w:rsidRDefault="00A51CA0" w:rsidP="007B2620">
      <w:pPr>
        <w:pStyle w:val="111"/>
        <w:tabs>
          <w:tab w:val="clear" w:pos="1334"/>
          <w:tab w:val="left" w:pos="1170"/>
        </w:tabs>
        <w:ind w:left="1170" w:hanging="720"/>
        <w:rPr>
          <w:b w:val="0"/>
          <w:bCs w:val="0"/>
        </w:rPr>
      </w:pPr>
      <w:bookmarkStart w:id="277" w:name="_Toc53331362"/>
      <w:r w:rsidRPr="00FA4225">
        <w:rPr>
          <w:b w:val="0"/>
          <w:bCs w:val="0"/>
          <w:rtl/>
        </w:rPr>
        <w:lastRenderedPageBreak/>
        <w:t>הצעה זו מוגשת בתום לב.</w:t>
      </w:r>
      <w:bookmarkEnd w:id="277"/>
    </w:p>
    <w:p w14:paraId="0BB880DD" w14:textId="77777777" w:rsidR="00733E96" w:rsidRPr="00FA4225" w:rsidRDefault="00A51CA0" w:rsidP="007B2620">
      <w:pPr>
        <w:pStyle w:val="11"/>
        <w:tabs>
          <w:tab w:val="clear" w:pos="1334"/>
          <w:tab w:val="left" w:pos="450"/>
        </w:tabs>
        <w:ind w:left="450" w:hanging="360"/>
      </w:pPr>
      <w:r w:rsidRPr="00FA4225">
        <w:rPr>
          <w:rtl/>
        </w:rPr>
        <w:t>עצמאות המציע</w:t>
      </w:r>
    </w:p>
    <w:p w14:paraId="403463F8" w14:textId="77777777" w:rsidR="00733E96" w:rsidRPr="00FA4225" w:rsidRDefault="00A51CA0" w:rsidP="007B2620">
      <w:pPr>
        <w:pStyle w:val="111"/>
        <w:tabs>
          <w:tab w:val="clear" w:pos="1334"/>
          <w:tab w:val="left" w:pos="1170"/>
        </w:tabs>
        <w:ind w:left="1170" w:hanging="720"/>
        <w:rPr>
          <w:b w:val="0"/>
          <w:bCs w:val="0"/>
        </w:rPr>
      </w:pPr>
      <w:bookmarkStart w:id="278" w:name="_Toc53331363"/>
      <w:r w:rsidRPr="00FA4225">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FA4225">
        <w:rPr>
          <w:b w:val="0"/>
          <w:bCs w:val="0"/>
        </w:rPr>
        <w:t>(</w:t>
      </w:r>
      <w:r w:rsidRPr="00FA4225">
        <w:rPr>
          <w:b w:val="0"/>
          <w:bCs w:val="0"/>
          <w:rtl/>
        </w:rPr>
        <w:t>.</w:t>
      </w:r>
      <w:bookmarkEnd w:id="278"/>
    </w:p>
    <w:p w14:paraId="34EBF816" w14:textId="77777777" w:rsidR="00733E96" w:rsidRPr="00FA4225" w:rsidRDefault="00A51CA0" w:rsidP="007B2620">
      <w:pPr>
        <w:pStyle w:val="111"/>
        <w:tabs>
          <w:tab w:val="clear" w:pos="1334"/>
          <w:tab w:val="left" w:pos="1170"/>
        </w:tabs>
        <w:ind w:left="1170" w:hanging="720"/>
        <w:rPr>
          <w:b w:val="0"/>
          <w:bCs w:val="0"/>
        </w:rPr>
      </w:pPr>
      <w:bookmarkStart w:id="279" w:name="_Toc53331364"/>
      <w:r w:rsidRPr="00FA4225">
        <w:rPr>
          <w:b w:val="0"/>
          <w:bCs w:val="0"/>
          <w:rtl/>
        </w:rPr>
        <w:t>גורם אחד אינו מחזיק ב-25% יותר מאמצעי שליטה בו ובמציע נוסף במכרז.</w:t>
      </w:r>
      <w:bookmarkEnd w:id="279"/>
      <w:r w:rsidRPr="00FA4225">
        <w:rPr>
          <w:b w:val="0"/>
          <w:bCs w:val="0"/>
          <w:rtl/>
        </w:rPr>
        <w:t xml:space="preserve"> </w:t>
      </w:r>
    </w:p>
    <w:p w14:paraId="5B993969" w14:textId="77777777" w:rsidR="00733E96" w:rsidRPr="00FA4225" w:rsidRDefault="00A51CA0" w:rsidP="007B2620">
      <w:pPr>
        <w:pStyle w:val="111"/>
        <w:tabs>
          <w:tab w:val="clear" w:pos="1334"/>
          <w:tab w:val="left" w:pos="1170"/>
        </w:tabs>
        <w:ind w:left="1170" w:hanging="720"/>
        <w:rPr>
          <w:b w:val="0"/>
          <w:bCs w:val="0"/>
          <w:rtl/>
        </w:rPr>
      </w:pPr>
      <w:bookmarkStart w:id="280" w:name="_Toc53331365"/>
      <w:r w:rsidRPr="00FA4225">
        <w:rPr>
          <w:b w:val="0"/>
          <w:bCs w:val="0"/>
          <w:rtl/>
        </w:rPr>
        <w:t>המציע אינו קבלן משנה של מציע אחר במכרז, בקשר עם ביצוע השירותים במכרז זה.</w:t>
      </w:r>
      <w:bookmarkEnd w:id="280"/>
    </w:p>
    <w:p w14:paraId="203C4DAF" w14:textId="77777777" w:rsidR="0041697E" w:rsidRPr="00FA4225" w:rsidRDefault="00A51CA0" w:rsidP="007B2620">
      <w:pPr>
        <w:pStyle w:val="1fd"/>
        <w:numPr>
          <w:ilvl w:val="0"/>
          <w:numId w:val="51"/>
        </w:numPr>
        <w:jc w:val="both"/>
      </w:pPr>
      <w:bookmarkStart w:id="281" w:name="_Toc256000062"/>
      <w:bookmarkStart w:id="282" w:name="_Toc43400633"/>
      <w:bookmarkStart w:id="283" w:name="_Toc44931944"/>
      <w:bookmarkStart w:id="284" w:name="_Toc44932031"/>
      <w:bookmarkStart w:id="285" w:name="_Toc53331366"/>
      <w:r w:rsidRPr="00FA4225">
        <w:rPr>
          <w:rFonts w:hint="cs"/>
          <w:rtl/>
        </w:rPr>
        <w:t>בקשה למתן העדפה</w:t>
      </w:r>
      <w:bookmarkEnd w:id="281"/>
      <w:bookmarkEnd w:id="282"/>
      <w:bookmarkEnd w:id="283"/>
      <w:bookmarkEnd w:id="284"/>
      <w:bookmarkEnd w:id="285"/>
    </w:p>
    <w:p w14:paraId="447CF290" w14:textId="77777777" w:rsidR="00327C31" w:rsidRPr="00FA4225" w:rsidRDefault="00A51CA0" w:rsidP="007B2620">
      <w:pPr>
        <w:pStyle w:val="11"/>
        <w:tabs>
          <w:tab w:val="clear" w:pos="1334"/>
          <w:tab w:val="left" w:pos="450"/>
        </w:tabs>
        <w:ind w:left="450" w:hanging="360"/>
        <w:rPr>
          <w:rtl/>
        </w:rPr>
      </w:pPr>
      <w:r w:rsidRPr="00FA4225">
        <w:rPr>
          <w:rFonts w:hint="eastAsia"/>
          <w:rtl/>
        </w:rPr>
        <w:t>עסק</w:t>
      </w:r>
      <w:r w:rsidRPr="00FA4225">
        <w:rPr>
          <w:rtl/>
        </w:rPr>
        <w:t xml:space="preserve"> </w:t>
      </w:r>
      <w:r w:rsidRPr="00FA4225">
        <w:rPr>
          <w:rFonts w:hint="eastAsia"/>
          <w:rtl/>
        </w:rPr>
        <w:t>בשליטת</w:t>
      </w:r>
      <w:r w:rsidRPr="00FA4225">
        <w:rPr>
          <w:rtl/>
        </w:rPr>
        <w:t xml:space="preserve"> </w:t>
      </w:r>
      <w:r w:rsidRPr="00FA4225">
        <w:rPr>
          <w:rFonts w:hint="eastAsia"/>
          <w:rtl/>
        </w:rPr>
        <w:t>אישה</w:t>
      </w:r>
    </w:p>
    <w:p w14:paraId="08725CCD" w14:textId="77777777" w:rsidR="00327C31" w:rsidRPr="00FA4225" w:rsidRDefault="00A51CA0" w:rsidP="007B2620">
      <w:pPr>
        <w:pStyle w:val="111"/>
        <w:tabs>
          <w:tab w:val="clear" w:pos="1334"/>
          <w:tab w:val="left" w:pos="1170"/>
        </w:tabs>
        <w:ind w:left="1170" w:hanging="720"/>
      </w:pPr>
      <w:bookmarkStart w:id="286" w:name="_Toc53331367"/>
      <w:r w:rsidRPr="00FA4225">
        <w:rPr>
          <w:rFonts w:hint="eastAsia"/>
          <w:rtl/>
        </w:rPr>
        <w:t>מציע</w:t>
      </w:r>
      <w:r w:rsidRPr="00FA4225">
        <w:rPr>
          <w:rtl/>
        </w:rPr>
        <w:t xml:space="preserve"> </w:t>
      </w:r>
      <w:r w:rsidRPr="00FA4225">
        <w:rPr>
          <w:rFonts w:hint="eastAsia"/>
          <w:rtl/>
        </w:rPr>
        <w:t>שהוא</w:t>
      </w:r>
      <w:r w:rsidRPr="00FA4225">
        <w:rPr>
          <w:rtl/>
        </w:rPr>
        <w:t xml:space="preserve"> "עסק </w:t>
      </w:r>
      <w:r w:rsidRPr="00FA4225">
        <w:rPr>
          <w:rFonts w:hint="eastAsia"/>
          <w:rtl/>
        </w:rPr>
        <w:t>בשליטת</w:t>
      </w:r>
      <w:r w:rsidRPr="00FA4225">
        <w:rPr>
          <w:rtl/>
        </w:rPr>
        <w:t xml:space="preserve"> </w:t>
      </w:r>
      <w:r w:rsidRPr="00FA4225">
        <w:rPr>
          <w:rFonts w:hint="eastAsia"/>
          <w:rtl/>
        </w:rPr>
        <w:t>אישה</w:t>
      </w:r>
      <w:r w:rsidRPr="00FA4225">
        <w:rPr>
          <w:rtl/>
        </w:rPr>
        <w:t xml:space="preserve">" </w:t>
      </w:r>
      <w:r w:rsidRPr="00FA4225">
        <w:rPr>
          <w:rFonts w:hint="eastAsia"/>
          <w:rtl/>
        </w:rPr>
        <w:t>ומעונין</w:t>
      </w:r>
      <w:r w:rsidRPr="00FA4225">
        <w:rPr>
          <w:rtl/>
        </w:rPr>
        <w:t xml:space="preserve"> </w:t>
      </w:r>
      <w:r w:rsidRPr="00FA4225">
        <w:rPr>
          <w:rFonts w:hint="eastAsia"/>
          <w:rtl/>
        </w:rPr>
        <w:t>שתינתן</w:t>
      </w:r>
      <w:r w:rsidRPr="00FA4225">
        <w:rPr>
          <w:rtl/>
        </w:rPr>
        <w:t xml:space="preserve"> </w:t>
      </w:r>
      <w:r w:rsidRPr="00FA4225">
        <w:rPr>
          <w:rFonts w:hint="eastAsia"/>
          <w:rtl/>
        </w:rPr>
        <w:t>לו</w:t>
      </w:r>
      <w:r w:rsidRPr="00FA4225">
        <w:rPr>
          <w:rtl/>
        </w:rPr>
        <w:t xml:space="preserve"> </w:t>
      </w:r>
      <w:r w:rsidRPr="00FA4225">
        <w:rPr>
          <w:rFonts w:hint="eastAsia"/>
          <w:rtl/>
        </w:rPr>
        <w:t>העדפה</w:t>
      </w:r>
      <w:r w:rsidRPr="00FA4225">
        <w:rPr>
          <w:rtl/>
        </w:rPr>
        <w:t xml:space="preserve"> </w:t>
      </w:r>
      <w:r w:rsidRPr="00FA4225">
        <w:rPr>
          <w:rFonts w:hint="eastAsia"/>
          <w:rtl/>
        </w:rPr>
        <w:t>בשל</w:t>
      </w:r>
      <w:r w:rsidRPr="00FA4225">
        <w:rPr>
          <w:rtl/>
        </w:rPr>
        <w:t xml:space="preserve"> </w:t>
      </w:r>
      <w:r w:rsidRPr="00FA4225">
        <w:rPr>
          <w:rFonts w:hint="eastAsia"/>
          <w:rtl/>
        </w:rPr>
        <w:t>כך</w:t>
      </w:r>
      <w:r w:rsidRPr="00FA4225">
        <w:rPr>
          <w:rtl/>
        </w:rPr>
        <w:t xml:space="preserve"> </w:t>
      </w:r>
      <w:r w:rsidRPr="00FA4225">
        <w:rPr>
          <w:rFonts w:hint="eastAsia"/>
          <w:rtl/>
        </w:rPr>
        <w:t>יצר</w:t>
      </w:r>
      <w:r w:rsidR="00320707" w:rsidRPr="00FA4225">
        <w:rPr>
          <w:rFonts w:hint="eastAsia"/>
          <w:rtl/>
        </w:rPr>
        <w:t>ף</w:t>
      </w:r>
      <w:r w:rsidRPr="00FA4225">
        <w:rPr>
          <w:rtl/>
        </w:rPr>
        <w:t xml:space="preserve"> להצעתו אישור ותצהיר, הכל בהתאם להוראות סעיף 2ב לחוק חובת המכרזים.</w:t>
      </w:r>
      <w:bookmarkEnd w:id="286"/>
    </w:p>
    <w:p w14:paraId="265ED9D3" w14:textId="77777777" w:rsidR="004E394B" w:rsidRPr="00FA4225" w:rsidRDefault="00A51CA0" w:rsidP="007B2620">
      <w:pPr>
        <w:pStyle w:val="1fd"/>
        <w:numPr>
          <w:ilvl w:val="0"/>
          <w:numId w:val="51"/>
        </w:numPr>
        <w:jc w:val="both"/>
        <w:rPr>
          <w:rtl/>
        </w:rPr>
      </w:pPr>
      <w:bookmarkStart w:id="287" w:name="_Toc256000063"/>
      <w:bookmarkStart w:id="288" w:name="_Toc43400634"/>
      <w:bookmarkStart w:id="289" w:name="_Toc44931946"/>
      <w:bookmarkStart w:id="290" w:name="_Toc44932033"/>
      <w:bookmarkStart w:id="291" w:name="_Toc53331370"/>
      <w:bookmarkEnd w:id="233"/>
      <w:r w:rsidRPr="00FA4225">
        <w:rPr>
          <w:rFonts w:hint="cs"/>
          <w:rtl/>
        </w:rPr>
        <w:t>בקשה לחיסיון</w:t>
      </w:r>
      <w:bookmarkEnd w:id="287"/>
      <w:bookmarkEnd w:id="288"/>
      <w:bookmarkEnd w:id="289"/>
      <w:bookmarkEnd w:id="290"/>
      <w:bookmarkEnd w:id="291"/>
      <w:r w:rsidRPr="00FA4225">
        <w:rPr>
          <w:rFonts w:hint="cs"/>
          <w:rtl/>
        </w:rPr>
        <w:t xml:space="preserve"> </w:t>
      </w:r>
    </w:p>
    <w:p w14:paraId="1FD733B8" w14:textId="77777777" w:rsidR="009241A0" w:rsidRPr="00FA4225" w:rsidRDefault="009241A0" w:rsidP="007B2620">
      <w:pPr>
        <w:jc w:val="both"/>
      </w:pPr>
    </w:p>
    <w:p w14:paraId="1DE7D8F0" w14:textId="77777777" w:rsidR="004E394B" w:rsidRPr="00FA4225" w:rsidRDefault="00A51CA0" w:rsidP="007B2620">
      <w:pPr>
        <w:pStyle w:val="1fb"/>
        <w:rPr>
          <w:rtl/>
        </w:rPr>
      </w:pPr>
      <w:r w:rsidRPr="00FA4225">
        <w:rPr>
          <w:rFonts w:hint="cs"/>
          <w:rtl/>
        </w:rPr>
        <w:t>בהתאם למפורט ב</w:t>
      </w:r>
      <w:r w:rsidRPr="00FA4225">
        <w:rPr>
          <w:rFonts w:hint="cs"/>
          <w:b w:val="0"/>
          <w:bCs/>
          <w:rtl/>
        </w:rPr>
        <w:t xml:space="preserve">פרק א' </w:t>
      </w:r>
      <w:r w:rsidRPr="00FA4225">
        <w:rPr>
          <w:rFonts w:hint="cs"/>
          <w:rtl/>
        </w:rPr>
        <w:t xml:space="preserve">למסמכי המכרז, </w:t>
      </w:r>
      <w:r w:rsidRPr="00FA4225">
        <w:rPr>
          <w:rtl/>
        </w:rPr>
        <w:t>להלן</w:t>
      </w:r>
      <w:r w:rsidRPr="00FA4225">
        <w:t xml:space="preserve"> </w:t>
      </w:r>
      <w:r w:rsidRPr="00FA4225">
        <w:rPr>
          <w:rtl/>
        </w:rPr>
        <w:t>העמודים</w:t>
      </w:r>
      <w:r w:rsidRPr="00FA4225">
        <w:rPr>
          <w:rFonts w:hint="cs"/>
          <w:rtl/>
        </w:rPr>
        <w:t xml:space="preserve">, </w:t>
      </w:r>
      <w:r w:rsidRPr="00FA4225">
        <w:rPr>
          <w:rtl/>
        </w:rPr>
        <w:t>הסעיפים</w:t>
      </w:r>
      <w:r w:rsidRPr="00FA4225">
        <w:rPr>
          <w:rFonts w:hint="cs"/>
          <w:rtl/>
        </w:rPr>
        <w:t xml:space="preserve"> או </w:t>
      </w:r>
      <w:r w:rsidRPr="00FA4225">
        <w:rPr>
          <w:rtl/>
        </w:rPr>
        <w:t>המסמכים</w:t>
      </w:r>
      <w:r w:rsidRPr="00FA4225">
        <w:t xml:space="preserve"> </w:t>
      </w:r>
      <w:r w:rsidRPr="00FA4225">
        <w:rPr>
          <w:rtl/>
        </w:rPr>
        <w:t>הכלולים</w:t>
      </w:r>
      <w:r w:rsidRPr="00FA4225">
        <w:t xml:space="preserve"> </w:t>
      </w:r>
      <w:r w:rsidRPr="00FA4225">
        <w:rPr>
          <w:rtl/>
        </w:rPr>
        <w:t>בהצעה</w:t>
      </w:r>
      <w:r w:rsidRPr="00FA4225">
        <w:t xml:space="preserve"> </w:t>
      </w:r>
      <w:r w:rsidRPr="00FA4225">
        <w:rPr>
          <w:rtl/>
        </w:rPr>
        <w:t>אשר</w:t>
      </w:r>
      <w:r w:rsidRPr="00FA4225">
        <w:t xml:space="preserve"> </w:t>
      </w:r>
      <w:r w:rsidRPr="00FA4225">
        <w:rPr>
          <w:rFonts w:hint="cs"/>
          <w:rtl/>
        </w:rPr>
        <w:t xml:space="preserve">המציע מבקש למנוע ממציעים אחרים במכרז לעיין בהם (בטענה לחשיפת </w:t>
      </w:r>
      <w:r w:rsidRPr="00FA4225">
        <w:rPr>
          <w:rtl/>
        </w:rPr>
        <w:t>סוד</w:t>
      </w:r>
      <w:r w:rsidRPr="00FA4225">
        <w:t xml:space="preserve"> </w:t>
      </w:r>
      <w:r w:rsidRPr="00FA4225">
        <w:rPr>
          <w:rtl/>
        </w:rPr>
        <w:t>מסחרי</w:t>
      </w:r>
      <w:r w:rsidRPr="00FA4225">
        <w:t xml:space="preserve"> </w:t>
      </w:r>
      <w:r w:rsidRPr="00FA4225">
        <w:rPr>
          <w:rtl/>
        </w:rPr>
        <w:t>או</w:t>
      </w:r>
      <w:r w:rsidRPr="00FA4225">
        <w:t xml:space="preserve"> </w:t>
      </w:r>
      <w:r w:rsidRPr="00FA4225">
        <w:rPr>
          <w:rtl/>
        </w:rPr>
        <w:t>סוד</w:t>
      </w:r>
      <w:r w:rsidRPr="00FA4225">
        <w:t xml:space="preserve"> </w:t>
      </w:r>
      <w:r w:rsidRPr="00FA4225">
        <w:rPr>
          <w:rtl/>
        </w:rPr>
        <w:t>מקצועי</w:t>
      </w:r>
      <w:r w:rsidRPr="00FA4225">
        <w:rPr>
          <w:rFonts w:hint="cs"/>
          <w:rtl/>
        </w:rPr>
        <w:t xml:space="preserve"> או כל נימוק אחר המופיע בתקנה 21(ה) לתקנות חובת המכרזים) </w:t>
      </w:r>
      <w:r w:rsidRPr="00FA4225">
        <w:rPr>
          <w:rtl/>
        </w:rPr>
        <w:t>.</w:t>
      </w:r>
      <w:r w:rsidRPr="00FA4225">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593D" w:rsidRPr="00FA4225" w14:paraId="54D152D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27A206A" w14:textId="77777777" w:rsidR="004E394B" w:rsidRPr="00FA4225" w:rsidRDefault="00A51CA0" w:rsidP="007B2620">
            <w:pPr>
              <w:jc w:val="both"/>
              <w:rPr>
                <w:rFonts w:ascii="David" w:hAnsi="David" w:cs="David"/>
                <w:rtl/>
              </w:rPr>
            </w:pPr>
            <w:bookmarkStart w:id="292" w:name="_Toc43400635"/>
            <w:bookmarkStart w:id="293" w:name="_Toc44931947"/>
            <w:bookmarkStart w:id="294" w:name="_Toc44932034"/>
            <w:r w:rsidRPr="00FA4225">
              <w:rPr>
                <w:rFonts w:ascii="David" w:hAnsi="David" w:cs="David"/>
                <w:rtl/>
              </w:rPr>
              <w:t>מספר עמוד/סעיף</w:t>
            </w:r>
            <w:bookmarkEnd w:id="292"/>
            <w:bookmarkEnd w:id="293"/>
            <w:bookmarkEnd w:id="294"/>
          </w:p>
        </w:tc>
        <w:tc>
          <w:tcPr>
            <w:tcW w:w="2832" w:type="dxa"/>
            <w:tcBorders>
              <w:top w:val="single" w:sz="4" w:space="0" w:color="auto"/>
              <w:left w:val="single" w:sz="4" w:space="0" w:color="auto"/>
              <w:bottom w:val="single" w:sz="4" w:space="0" w:color="auto"/>
              <w:right w:val="single" w:sz="4" w:space="0" w:color="auto"/>
            </w:tcBorders>
            <w:vAlign w:val="center"/>
            <w:hideMark/>
          </w:tcPr>
          <w:p w14:paraId="023A6950" w14:textId="77777777" w:rsidR="004E394B" w:rsidRPr="00FA4225" w:rsidRDefault="00A51CA0" w:rsidP="007B2620">
            <w:pPr>
              <w:jc w:val="both"/>
              <w:rPr>
                <w:rFonts w:ascii="David" w:hAnsi="David" w:cs="David"/>
                <w:rtl/>
              </w:rPr>
            </w:pPr>
            <w:bookmarkStart w:id="295" w:name="_Toc43400636"/>
            <w:bookmarkStart w:id="296" w:name="_Toc44931948"/>
            <w:bookmarkStart w:id="297" w:name="_Toc44932035"/>
            <w:r w:rsidRPr="00FA4225">
              <w:rPr>
                <w:rFonts w:ascii="David" w:hAnsi="David" w:cs="David"/>
                <w:rtl/>
              </w:rPr>
              <w:t>נושא הסעיף</w:t>
            </w:r>
            <w:bookmarkEnd w:id="295"/>
            <w:bookmarkEnd w:id="296"/>
            <w:bookmarkEnd w:id="297"/>
          </w:p>
        </w:tc>
        <w:tc>
          <w:tcPr>
            <w:tcW w:w="2841" w:type="dxa"/>
            <w:tcBorders>
              <w:top w:val="single" w:sz="4" w:space="0" w:color="auto"/>
              <w:left w:val="single" w:sz="4" w:space="0" w:color="auto"/>
              <w:bottom w:val="single" w:sz="4" w:space="0" w:color="auto"/>
              <w:right w:val="single" w:sz="4" w:space="0" w:color="auto"/>
            </w:tcBorders>
            <w:vAlign w:val="center"/>
            <w:hideMark/>
          </w:tcPr>
          <w:p w14:paraId="15E6DDA2" w14:textId="77777777" w:rsidR="004E394B" w:rsidRPr="00FA4225" w:rsidRDefault="00A51CA0" w:rsidP="007B2620">
            <w:pPr>
              <w:jc w:val="both"/>
              <w:rPr>
                <w:rFonts w:ascii="David" w:hAnsi="David" w:cs="David"/>
                <w:rtl/>
              </w:rPr>
            </w:pPr>
            <w:bookmarkStart w:id="298" w:name="_Toc43400637"/>
            <w:bookmarkStart w:id="299" w:name="_Toc44931949"/>
            <w:bookmarkStart w:id="300" w:name="_Toc44932036"/>
            <w:r w:rsidRPr="00FA4225">
              <w:rPr>
                <w:rFonts w:ascii="David" w:hAnsi="David" w:cs="David"/>
                <w:rtl/>
              </w:rPr>
              <w:t>נימוק</w:t>
            </w:r>
            <w:r w:rsidRPr="00FA4225">
              <w:rPr>
                <w:rFonts w:ascii="David" w:hAnsi="David" w:cs="David"/>
              </w:rPr>
              <w:t xml:space="preserve"> </w:t>
            </w:r>
            <w:r w:rsidRPr="00FA4225">
              <w:rPr>
                <w:rFonts w:ascii="David" w:hAnsi="David" w:cs="David"/>
                <w:rtl/>
              </w:rPr>
              <w:t>למניעת</w:t>
            </w:r>
            <w:r w:rsidRPr="00FA4225">
              <w:rPr>
                <w:rFonts w:ascii="David" w:hAnsi="David" w:cs="David"/>
              </w:rPr>
              <w:t xml:space="preserve"> </w:t>
            </w:r>
            <w:r w:rsidRPr="00FA4225">
              <w:rPr>
                <w:rFonts w:ascii="David" w:hAnsi="David" w:cs="David"/>
                <w:rtl/>
              </w:rPr>
              <w:t>החשיפה</w:t>
            </w:r>
            <w:bookmarkEnd w:id="298"/>
            <w:bookmarkEnd w:id="299"/>
            <w:bookmarkEnd w:id="300"/>
          </w:p>
        </w:tc>
      </w:tr>
      <w:tr w:rsidR="0087593D" w:rsidRPr="00FA4225" w14:paraId="565845D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D63DB6B"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AE5857D"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3F02B9"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r w:rsidR="0087593D" w:rsidRPr="00FA4225" w14:paraId="709A461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7CA373"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F9731CB"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65E095E"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r w:rsidR="0087593D" w:rsidRPr="00FA4225" w14:paraId="3378002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97F0218"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803FBD"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1A1A83" w14:textId="77777777"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bl>
    <w:p w14:paraId="1DAB0661" w14:textId="77777777" w:rsidR="004E394B" w:rsidRPr="00FA4225" w:rsidRDefault="00A51CA0" w:rsidP="007B2620">
      <w:pPr>
        <w:jc w:val="both"/>
        <w:rPr>
          <w:rFonts w:ascii="FrankRuehl" w:cs="FrankRuehl"/>
          <w:rtl/>
        </w:rPr>
      </w:pPr>
      <w:r w:rsidRPr="00FA4225">
        <w:rPr>
          <w:rFonts w:ascii="David" w:hAnsiTheme="minorHAnsi" w:cs="FrankRuehl" w:hint="cs"/>
        </w:rPr>
        <w:t xml:space="preserve"> </w:t>
      </w:r>
    </w:p>
    <w:p w14:paraId="452076C7" w14:textId="77777777" w:rsidR="004E394B" w:rsidRPr="00FA4225" w:rsidRDefault="004E394B" w:rsidP="007B2620">
      <w:pPr>
        <w:jc w:val="both"/>
        <w:rPr>
          <w:rFonts w:ascii="David" w:hAnsi="David" w:cs="David"/>
          <w:b/>
          <w:bCs/>
          <w:caps/>
          <w:kern w:val="40"/>
          <w:sz w:val="40"/>
          <w:szCs w:val="40"/>
          <w:rtl/>
        </w:rPr>
      </w:pPr>
    </w:p>
    <w:p w14:paraId="09798B56" w14:textId="77777777" w:rsidR="00324B05" w:rsidRPr="00FA4225" w:rsidRDefault="00A51CA0" w:rsidP="007B2620">
      <w:pPr>
        <w:pStyle w:val="1fb"/>
        <w:rPr>
          <w:b w:val="0"/>
          <w:bCs/>
          <w:rtl/>
        </w:rPr>
      </w:pPr>
      <w:r w:rsidRPr="00FA4225">
        <w:rPr>
          <w:rFonts w:hint="cs"/>
          <w:b w:val="0"/>
          <w:bCs/>
          <w:rtl/>
        </w:rPr>
        <w:t xml:space="preserve">בחתימתנו אנו מאשרים כי </w:t>
      </w:r>
    </w:p>
    <w:p w14:paraId="16E309F5" w14:textId="77777777" w:rsidR="00324B05" w:rsidRPr="00FA4225" w:rsidRDefault="00A51CA0" w:rsidP="007B2620">
      <w:pPr>
        <w:pStyle w:val="1fb"/>
        <w:numPr>
          <w:ilvl w:val="0"/>
          <w:numId w:val="68"/>
        </w:numPr>
        <w:tabs>
          <w:tab w:val="clear" w:pos="720"/>
          <w:tab w:val="num" w:pos="625"/>
        </w:tabs>
        <w:rPr>
          <w:b w:val="0"/>
          <w:bCs/>
        </w:rPr>
      </w:pPr>
      <w:r w:rsidRPr="00FA422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1F01B9D2" w14:textId="77777777" w:rsidR="00324B05" w:rsidRPr="00FA4225" w:rsidRDefault="00A51CA0" w:rsidP="007B2620">
      <w:pPr>
        <w:pStyle w:val="1fb"/>
        <w:numPr>
          <w:ilvl w:val="0"/>
          <w:numId w:val="68"/>
        </w:numPr>
        <w:tabs>
          <w:tab w:val="clear" w:pos="720"/>
          <w:tab w:val="num" w:pos="625"/>
        </w:tabs>
        <w:rPr>
          <w:b w:val="0"/>
          <w:bCs/>
        </w:rPr>
      </w:pPr>
      <w:r w:rsidRPr="00FA4225">
        <w:rPr>
          <w:rFonts w:hint="cs"/>
          <w:b w:val="0"/>
          <w:bCs/>
          <w:rtl/>
        </w:rPr>
        <w:t>הפרטים המופיעים בהצעה זו על נספחיה, הם אמת, וכי המציע מסוגל ומתכוון לעמוד בכל פרט מהצעתו ובהוראת המכרז.</w:t>
      </w:r>
    </w:p>
    <w:p w14:paraId="20428183" w14:textId="77777777" w:rsidR="00324B05" w:rsidRPr="00FA4225" w:rsidRDefault="00324B05" w:rsidP="007B2620">
      <w:pPr>
        <w:spacing w:line="360" w:lineRule="auto"/>
        <w:ind w:left="33"/>
        <w:jc w:val="both"/>
        <w:rPr>
          <w:rFonts w:ascii="David" w:hAnsi="David" w:cs="David"/>
          <w:rtl/>
        </w:rPr>
      </w:pPr>
    </w:p>
    <w:p w14:paraId="326F385C" w14:textId="77777777" w:rsidR="00324B05" w:rsidRPr="00FA4225" w:rsidRDefault="00324B05" w:rsidP="007B2620">
      <w:pPr>
        <w:spacing w:line="360" w:lineRule="auto"/>
        <w:ind w:left="33"/>
        <w:jc w:val="both"/>
        <w:rPr>
          <w:rFonts w:ascii="David" w:hAnsi="David" w:cs="David"/>
          <w:rtl/>
        </w:rPr>
      </w:pPr>
    </w:p>
    <w:p w14:paraId="6FD1FCFB" w14:textId="77777777" w:rsidR="00324B05" w:rsidRPr="00FA4225" w:rsidRDefault="00A51CA0" w:rsidP="007B2620">
      <w:pPr>
        <w:pStyle w:val="1fb"/>
        <w:rPr>
          <w:rtl/>
        </w:rPr>
      </w:pPr>
      <w:r w:rsidRPr="00FA4225">
        <w:rPr>
          <w:rFonts w:hint="cs"/>
          <w:rtl/>
        </w:rPr>
        <w:lastRenderedPageBreak/>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14:paraId="65E32809" w14:textId="77777777" w:rsidR="00324B05" w:rsidRPr="00FA4225" w:rsidRDefault="007F6543" w:rsidP="007B2620">
      <w:pPr>
        <w:pStyle w:val="1fb"/>
        <w:rPr>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14:paraId="5683CF0A" w14:textId="77777777" w:rsidR="00324B05" w:rsidRPr="00FA4225" w:rsidRDefault="00324B05" w:rsidP="007B2620">
      <w:pPr>
        <w:pStyle w:val="1fb"/>
        <w:rPr>
          <w:rtl/>
        </w:rPr>
      </w:pPr>
    </w:p>
    <w:p w14:paraId="19AA9072" w14:textId="77777777" w:rsidR="00324B05" w:rsidRPr="00FA4225" w:rsidRDefault="00A51CA0" w:rsidP="007B2620">
      <w:pPr>
        <w:pStyle w:val="1fb"/>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14:paraId="3F7428C6" w14:textId="77777777" w:rsidR="00324B05" w:rsidRPr="00FA4225" w:rsidRDefault="007F6543" w:rsidP="007B2620">
      <w:pPr>
        <w:pStyle w:val="1fb"/>
        <w:rPr>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14:paraId="664D1915" w14:textId="77777777" w:rsidR="00324B05" w:rsidRPr="00FA4225" w:rsidRDefault="00324B05" w:rsidP="007B2620">
      <w:pPr>
        <w:pStyle w:val="1fb"/>
        <w:rPr>
          <w:rtl/>
        </w:rPr>
      </w:pPr>
    </w:p>
    <w:p w14:paraId="36C81CB6" w14:textId="77777777" w:rsidR="00324B05" w:rsidRPr="00FA4225" w:rsidRDefault="00A51CA0" w:rsidP="007B2620">
      <w:pPr>
        <w:pStyle w:val="1fb"/>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14:paraId="3602430A" w14:textId="77777777" w:rsidR="00324B05" w:rsidRPr="00FA4225" w:rsidRDefault="007F6543" w:rsidP="007B2620">
      <w:pPr>
        <w:pStyle w:val="1fb"/>
        <w:rPr>
          <w:bCs/>
          <w:u w:val="single"/>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14:paraId="0FD2B712" w14:textId="77777777" w:rsidR="00324B05" w:rsidRPr="00FA4225" w:rsidRDefault="00324B05" w:rsidP="007B2620">
      <w:pPr>
        <w:keepNext/>
        <w:tabs>
          <w:tab w:val="left" w:pos="283"/>
        </w:tabs>
        <w:spacing w:before="240" w:after="240" w:line="360" w:lineRule="auto"/>
        <w:jc w:val="both"/>
        <w:outlineLvl w:val="0"/>
        <w:rPr>
          <w:rFonts w:ascii="David" w:hAnsi="David" w:cs="David"/>
          <w:b/>
          <w:bCs/>
          <w:caps/>
          <w:kern w:val="40"/>
          <w:sz w:val="40"/>
          <w:szCs w:val="40"/>
          <w:rtl/>
        </w:rPr>
        <w:sectPr w:rsidR="00324B05" w:rsidRPr="00FA4225" w:rsidSect="00654526">
          <w:pgSz w:w="11906" w:h="16838" w:code="9"/>
          <w:pgMar w:top="1616" w:right="1826" w:bottom="1440" w:left="1800" w:header="709" w:footer="709" w:gutter="0"/>
          <w:cols w:space="708"/>
          <w:titlePg/>
          <w:bidi/>
          <w:rtlGutter/>
          <w:docGrid w:linePitch="360"/>
        </w:sectPr>
      </w:pPr>
    </w:p>
    <w:p w14:paraId="21C5D840" w14:textId="77777777" w:rsidR="004E394B" w:rsidRPr="00FA4225" w:rsidRDefault="00A51CA0" w:rsidP="007B2620">
      <w:pPr>
        <w:pStyle w:val="1fd"/>
        <w:numPr>
          <w:ilvl w:val="0"/>
          <w:numId w:val="51"/>
        </w:numPr>
        <w:jc w:val="both"/>
        <w:rPr>
          <w:rtl/>
        </w:rPr>
      </w:pPr>
      <w:bookmarkStart w:id="301" w:name="_Toc256000074"/>
      <w:bookmarkStart w:id="302" w:name="_Toc32477911"/>
      <w:bookmarkStart w:id="303" w:name="_Toc43400638"/>
      <w:bookmarkStart w:id="304" w:name="_Toc44931950"/>
      <w:bookmarkStart w:id="305" w:name="_Toc44932037"/>
      <w:bookmarkStart w:id="306" w:name="_Toc53331371"/>
      <w:r w:rsidRPr="00FA4225">
        <w:rPr>
          <w:rFonts w:hint="cs"/>
          <w:rtl/>
        </w:rPr>
        <w:lastRenderedPageBreak/>
        <w:t>רשימת נספחים שיש לצרף להצעה</w:t>
      </w:r>
      <w:bookmarkEnd w:id="301"/>
      <w:bookmarkEnd w:id="302"/>
      <w:bookmarkEnd w:id="303"/>
      <w:bookmarkEnd w:id="304"/>
      <w:bookmarkEnd w:id="305"/>
      <w:bookmarkEnd w:id="306"/>
    </w:p>
    <w:p w14:paraId="3E05D742" w14:textId="77777777" w:rsidR="009241A0" w:rsidRPr="00FA4225" w:rsidRDefault="009241A0" w:rsidP="007B2620">
      <w:pPr>
        <w:jc w:val="both"/>
      </w:pPr>
    </w:p>
    <w:tbl>
      <w:tblPr>
        <w:tblStyle w:val="1fa"/>
        <w:bidiVisual/>
        <w:tblW w:w="9236" w:type="dxa"/>
        <w:tblInd w:w="62" w:type="dxa"/>
        <w:tblLook w:val="04A0" w:firstRow="1" w:lastRow="0" w:firstColumn="1" w:lastColumn="0" w:noHBand="0" w:noVBand="1"/>
      </w:tblPr>
      <w:tblGrid>
        <w:gridCol w:w="695"/>
        <w:gridCol w:w="1314"/>
        <w:gridCol w:w="7227"/>
      </w:tblGrid>
      <w:tr w:rsidR="0087593D" w:rsidRPr="00FA4225" w14:paraId="50C7AD1E" w14:textId="77777777" w:rsidTr="00AA51AC">
        <w:trPr>
          <w:trHeight w:val="858"/>
          <w:tblHeader/>
        </w:trPr>
        <w:tc>
          <w:tcPr>
            <w:tcW w:w="695" w:type="dxa"/>
            <w:shd w:val="clear" w:color="auto" w:fill="D9D9D9" w:themeFill="background1" w:themeFillShade="D9"/>
          </w:tcPr>
          <w:p w14:paraId="011FC7D0" w14:textId="77777777"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מס' נספח</w:t>
            </w:r>
          </w:p>
        </w:tc>
        <w:tc>
          <w:tcPr>
            <w:tcW w:w="1775" w:type="dxa"/>
            <w:shd w:val="clear" w:color="auto" w:fill="D9D9D9" w:themeFill="background1" w:themeFillShade="D9"/>
          </w:tcPr>
          <w:p w14:paraId="3B4118F5" w14:textId="77777777"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שם נספח</w:t>
            </w:r>
          </w:p>
        </w:tc>
        <w:tc>
          <w:tcPr>
            <w:tcW w:w="6766" w:type="dxa"/>
            <w:shd w:val="clear" w:color="auto" w:fill="D9D9D9" w:themeFill="background1" w:themeFillShade="D9"/>
          </w:tcPr>
          <w:p w14:paraId="4B6730CB" w14:textId="77777777"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תיאור נספח</w:t>
            </w:r>
          </w:p>
        </w:tc>
      </w:tr>
      <w:tr w:rsidR="0087593D" w:rsidRPr="00FA4225" w14:paraId="0E2FD78A" w14:textId="77777777" w:rsidTr="00AA51AC">
        <w:trPr>
          <w:trHeight w:val="632"/>
        </w:trPr>
        <w:tc>
          <w:tcPr>
            <w:tcW w:w="695" w:type="dxa"/>
          </w:tcPr>
          <w:p w14:paraId="17493BC8" w14:textId="77777777" w:rsidR="00017346" w:rsidRPr="00FA4225" w:rsidRDefault="00C419CB" w:rsidP="007B2620">
            <w:pPr>
              <w:spacing w:before="240" w:after="240" w:line="360" w:lineRule="auto"/>
              <w:jc w:val="both"/>
              <w:rPr>
                <w:rFonts w:ascii="David" w:hAnsi="David" w:cs="David"/>
                <w:b/>
                <w:bCs/>
                <w:rtl/>
              </w:rPr>
            </w:pPr>
            <w:bookmarkStart w:id="307" w:name="show_nispach1_1"/>
            <w:r w:rsidRPr="00FA4225">
              <w:rPr>
                <w:rFonts w:ascii="David" w:hAnsi="David" w:cs="David" w:hint="cs"/>
                <w:b/>
                <w:bCs/>
                <w:rtl/>
              </w:rPr>
              <w:t>1</w:t>
            </w:r>
          </w:p>
        </w:tc>
        <w:tc>
          <w:tcPr>
            <w:tcW w:w="1775" w:type="dxa"/>
            <w:vAlign w:val="center"/>
          </w:tcPr>
          <w:p w14:paraId="6F872000" w14:textId="77777777"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הצעת מחיר</w:t>
            </w:r>
          </w:p>
        </w:tc>
        <w:tc>
          <w:tcPr>
            <w:tcW w:w="6766" w:type="dxa"/>
          </w:tcPr>
          <w:p w14:paraId="2DE3909E" w14:textId="77777777" w:rsidR="00017346" w:rsidRPr="00FA4225" w:rsidRDefault="00A51CA0" w:rsidP="007B2620">
            <w:pPr>
              <w:spacing w:before="240" w:after="100" w:afterAutospacing="1" w:line="360" w:lineRule="auto"/>
              <w:jc w:val="both"/>
              <w:rPr>
                <w:rFonts w:ascii="David" w:hAnsi="David" w:cs="David"/>
                <w:rtl/>
              </w:rPr>
            </w:pPr>
            <w:r w:rsidRPr="00FA4225">
              <w:rPr>
                <w:rFonts w:ascii="David" w:hAnsi="David" w:cs="David" w:hint="cs"/>
                <w:rtl/>
              </w:rPr>
              <w:t>על המציע לצרף טופס הצעת מחיר מלא בהתאם להוראות המופיעות בנספח</w:t>
            </w:r>
          </w:p>
        </w:tc>
      </w:tr>
      <w:tr w:rsidR="0087593D" w:rsidRPr="00FA4225" w14:paraId="48649DD2" w14:textId="77777777" w:rsidTr="00AA51AC">
        <w:tc>
          <w:tcPr>
            <w:tcW w:w="695" w:type="dxa"/>
          </w:tcPr>
          <w:p w14:paraId="5C6C9050" w14:textId="77777777" w:rsidR="00017346" w:rsidRPr="00FA4225" w:rsidRDefault="00A51CA0" w:rsidP="007B2620">
            <w:pPr>
              <w:spacing w:before="240" w:after="240" w:line="360" w:lineRule="auto"/>
              <w:jc w:val="both"/>
              <w:rPr>
                <w:rFonts w:ascii="David" w:hAnsi="David" w:cs="David"/>
                <w:b/>
                <w:bCs/>
                <w:rtl/>
              </w:rPr>
            </w:pPr>
            <w:bookmarkStart w:id="308" w:name="nispach3_2"/>
            <w:bookmarkStart w:id="309" w:name="show_nispach3_1" w:colFirst="0" w:colLast="3"/>
            <w:bookmarkEnd w:id="307"/>
            <w:r w:rsidRPr="00FA4225">
              <w:rPr>
                <w:rFonts w:ascii="David" w:hAnsi="David" w:cs="David" w:hint="cs"/>
                <w:b/>
                <w:bCs/>
                <w:rtl/>
              </w:rPr>
              <w:t>2</w:t>
            </w:r>
            <w:bookmarkEnd w:id="308"/>
          </w:p>
        </w:tc>
        <w:tc>
          <w:tcPr>
            <w:tcW w:w="1775" w:type="dxa"/>
            <w:vAlign w:val="center"/>
          </w:tcPr>
          <w:p w14:paraId="4BE93C55" w14:textId="77777777"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 xml:space="preserve">אישור </w:t>
            </w:r>
            <w:r w:rsidRPr="00FA4225">
              <w:rPr>
                <w:rFonts w:ascii="David" w:hAnsi="David" w:cs="David"/>
                <w:b/>
                <w:bCs/>
                <w:rtl/>
              </w:rPr>
              <w:t>"פקיד מורשה"</w:t>
            </w:r>
          </w:p>
        </w:tc>
        <w:tc>
          <w:tcPr>
            <w:tcW w:w="6766" w:type="dxa"/>
          </w:tcPr>
          <w:p w14:paraId="4DBC589A" w14:textId="77777777" w:rsidR="00017346" w:rsidRPr="00FA4225" w:rsidRDefault="00A51CA0" w:rsidP="007B2620">
            <w:pPr>
              <w:spacing w:before="120" w:after="120" w:line="360" w:lineRule="auto"/>
              <w:jc w:val="both"/>
              <w:rPr>
                <w:rFonts w:ascii="David" w:hAnsi="David" w:cs="David"/>
                <w:rtl/>
              </w:rPr>
            </w:pPr>
            <w:r w:rsidRPr="00FA4225">
              <w:rPr>
                <w:rFonts w:ascii="David" w:hAnsi="David" w:cs="David" w:hint="cs"/>
                <w:rtl/>
              </w:rPr>
              <w:t>על המציע לצרף אישור תקף</w:t>
            </w:r>
            <w:r w:rsidRPr="00FA4225">
              <w:rPr>
                <w:rFonts w:ascii="David" w:hAnsi="David" w:cs="David"/>
                <w:rtl/>
              </w:rPr>
              <w:t xml:space="preserve"> מרואה חשבון או מיועץ מס</w:t>
            </w:r>
            <w:r w:rsidRPr="00FA4225">
              <w:rPr>
                <w:rFonts w:ascii="David" w:hAnsi="David" w:cs="David" w:hint="cs"/>
                <w:rtl/>
              </w:rPr>
              <w:t xml:space="preserve"> </w:t>
            </w:r>
            <w:r w:rsidRPr="00FA4225">
              <w:rPr>
                <w:rFonts w:ascii="David" w:hAnsi="David" w:cs="David"/>
                <w:rtl/>
              </w:rPr>
              <w:t>על ניהול פנקסי חשבונות</w:t>
            </w:r>
            <w:r w:rsidRPr="00FA4225">
              <w:rPr>
                <w:rFonts w:ascii="David" w:hAnsi="David" w:cs="David" w:hint="cs"/>
                <w:rtl/>
              </w:rPr>
              <w:t>, ודיווח לרשויות המס כנדרש בחוק עסקאות גופים ציבוריים</w:t>
            </w:r>
            <w:r w:rsidR="004455F2" w:rsidRPr="00FA4225">
              <w:rPr>
                <w:rFonts w:ascii="David" w:hAnsi="David" w:cs="David" w:hint="cs"/>
                <w:rtl/>
              </w:rPr>
              <w:t>, או אישור על פטור מחובה זו</w:t>
            </w:r>
            <w:r w:rsidRPr="00FA4225">
              <w:rPr>
                <w:rFonts w:ascii="David" w:hAnsi="David" w:cs="David" w:hint="cs"/>
                <w:rtl/>
              </w:rPr>
              <w:t>.</w:t>
            </w:r>
          </w:p>
          <w:p w14:paraId="4D9FEFF9" w14:textId="77777777" w:rsidR="00C47C96" w:rsidRPr="00FA4225" w:rsidRDefault="00A51CA0" w:rsidP="007B2620">
            <w:pPr>
              <w:spacing w:before="120" w:after="120" w:line="360" w:lineRule="auto"/>
              <w:jc w:val="both"/>
              <w:rPr>
                <w:rFonts w:ascii="David" w:hAnsi="David" w:cs="David"/>
                <w:rtl/>
              </w:rPr>
            </w:pPr>
            <w:r w:rsidRPr="00FA4225">
              <w:rPr>
                <w:rFonts w:ascii="David" w:hAnsi="David" w:cs="David" w:hint="cs"/>
                <w:rtl/>
              </w:rPr>
              <w:t>לצורך כך ניתן להשתמש בקישור הבא:</w:t>
            </w:r>
          </w:p>
          <w:p w14:paraId="0BC6101B" w14:textId="77777777" w:rsidR="00C47C96" w:rsidRPr="00FA4225" w:rsidRDefault="00421CAB" w:rsidP="007B2620">
            <w:pPr>
              <w:spacing w:before="120" w:after="120" w:line="360" w:lineRule="auto"/>
              <w:jc w:val="both"/>
              <w:rPr>
                <w:rFonts w:ascii="David" w:hAnsi="David" w:cs="David"/>
                <w:rtl/>
              </w:rPr>
            </w:pPr>
            <w:hyperlink r:id="rId23" w:history="1">
              <w:r w:rsidR="00A51CA0" w:rsidRPr="00FA4225">
                <w:rPr>
                  <w:rStyle w:val="Hyperlink"/>
                  <w:rFonts w:ascii="David" w:hAnsi="David"/>
                </w:rPr>
                <w:t>https://www.misim.gov.il/gmishurim/frmInputMekabel.aspx?cur=0</w:t>
              </w:r>
            </w:hyperlink>
          </w:p>
        </w:tc>
      </w:tr>
      <w:tr w:rsidR="0087593D" w:rsidRPr="00FA4225" w14:paraId="1B96DDE2" w14:textId="77777777" w:rsidTr="00AA51AC">
        <w:tc>
          <w:tcPr>
            <w:tcW w:w="695" w:type="dxa"/>
          </w:tcPr>
          <w:p w14:paraId="57075C1A" w14:textId="77777777" w:rsidR="00017346" w:rsidRPr="00FA4225" w:rsidRDefault="00A51CA0" w:rsidP="007B2620">
            <w:pPr>
              <w:spacing w:before="240" w:after="240" w:line="360" w:lineRule="auto"/>
              <w:jc w:val="both"/>
              <w:rPr>
                <w:rFonts w:ascii="David" w:hAnsi="David" w:cs="David"/>
                <w:b/>
                <w:bCs/>
                <w:rtl/>
              </w:rPr>
            </w:pPr>
            <w:bookmarkStart w:id="310" w:name="nispach4_2"/>
            <w:bookmarkEnd w:id="309"/>
            <w:r w:rsidRPr="00FA4225">
              <w:rPr>
                <w:rFonts w:ascii="David" w:hAnsi="David" w:cs="David" w:hint="cs"/>
                <w:b/>
                <w:bCs/>
                <w:rtl/>
              </w:rPr>
              <w:t>3</w:t>
            </w:r>
            <w:bookmarkEnd w:id="310"/>
          </w:p>
        </w:tc>
        <w:tc>
          <w:tcPr>
            <w:tcW w:w="1775" w:type="dxa"/>
            <w:vAlign w:val="center"/>
          </w:tcPr>
          <w:p w14:paraId="506530FA" w14:textId="77777777" w:rsidR="00017346" w:rsidRPr="00FA4225" w:rsidRDefault="00A51CA0" w:rsidP="007B2620">
            <w:pPr>
              <w:spacing w:before="240" w:after="240"/>
              <w:jc w:val="both"/>
              <w:rPr>
                <w:rFonts w:ascii="David" w:hAnsi="David" w:cs="David"/>
                <w:b/>
                <w:bCs/>
                <w:rtl/>
              </w:rPr>
            </w:pPr>
            <w:r w:rsidRPr="00FA4225">
              <w:rPr>
                <w:rFonts w:ascii="David" w:hAnsi="David" w:cs="David" w:hint="cs"/>
                <w:b/>
                <w:bCs/>
                <w:rtl/>
              </w:rPr>
              <w:t xml:space="preserve">תצהיר </w:t>
            </w:r>
            <w:r w:rsidR="000363C9" w:rsidRPr="00FA4225">
              <w:rPr>
                <w:rFonts w:ascii="David" w:hAnsi="David" w:cs="David" w:hint="cs"/>
                <w:b/>
                <w:bCs/>
                <w:rtl/>
              </w:rPr>
              <w:t>בדבר העדר הרשאות</w:t>
            </w:r>
            <w:r w:rsidR="00F023B1" w:rsidRPr="00FA4225">
              <w:rPr>
                <w:rFonts w:ascii="David" w:hAnsi="David" w:cs="David" w:hint="cs"/>
                <w:b/>
                <w:bCs/>
                <w:rtl/>
              </w:rPr>
              <w:t xml:space="preserve"> </w:t>
            </w:r>
          </w:p>
        </w:tc>
        <w:tc>
          <w:tcPr>
            <w:tcW w:w="6766" w:type="dxa"/>
          </w:tcPr>
          <w:p w14:paraId="5514D75D" w14:textId="77777777" w:rsidR="00017346" w:rsidRPr="00FA4225" w:rsidRDefault="00A51CA0" w:rsidP="007B2620">
            <w:pPr>
              <w:spacing w:before="120" w:after="120" w:line="360" w:lineRule="auto"/>
              <w:jc w:val="both"/>
              <w:rPr>
                <w:rFonts w:ascii="David" w:hAnsi="David" w:cs="David"/>
                <w:rtl/>
              </w:rPr>
            </w:pPr>
            <w:r w:rsidRPr="00FA4225">
              <w:rPr>
                <w:rFonts w:ascii="David" w:hAnsi="David" w:cs="David" w:hint="cs"/>
                <w:rtl/>
              </w:rPr>
              <w:t xml:space="preserve">על המציע לצרף תצהיר </w:t>
            </w:r>
            <w:r w:rsidR="00A145DB" w:rsidRPr="00FA4225">
              <w:rPr>
                <w:rFonts w:ascii="David" w:hAnsi="David" w:cs="David" w:hint="cs"/>
                <w:b/>
                <w:bCs/>
                <w:rtl/>
              </w:rPr>
              <w:t>בדבר היעדר הרשעות</w:t>
            </w:r>
            <w:r w:rsidR="000363C9" w:rsidRPr="00FA4225">
              <w:rPr>
                <w:rFonts w:ascii="David" w:hAnsi="David" w:cs="David" w:hint="cs"/>
                <w:b/>
                <w:bCs/>
                <w:rtl/>
              </w:rPr>
              <w:t xml:space="preserve"> בהתאם לחוק עסקאות גופים ציבוריים </w:t>
            </w:r>
            <w:r w:rsidRPr="00FA4225">
              <w:rPr>
                <w:rFonts w:ascii="David" w:hAnsi="David" w:cs="David" w:hint="cs"/>
                <w:rtl/>
              </w:rPr>
              <w:t xml:space="preserve">בהתאם </w:t>
            </w:r>
            <w:r w:rsidR="000363C9" w:rsidRPr="00FA4225">
              <w:rPr>
                <w:rFonts w:ascii="David" w:hAnsi="David" w:cs="David" w:hint="cs"/>
                <w:rtl/>
              </w:rPr>
              <w:t xml:space="preserve">נוסח המצורף </w:t>
            </w:r>
            <w:r w:rsidRPr="00FA4225">
              <w:rPr>
                <w:rFonts w:ascii="David" w:hAnsi="David" w:cs="David" w:hint="cs"/>
                <w:rtl/>
              </w:rPr>
              <w:t xml:space="preserve">בנספח </w:t>
            </w:r>
            <w:r w:rsidR="00F023B1" w:rsidRPr="00FA4225">
              <w:rPr>
                <w:rFonts w:ascii="David" w:hAnsi="David" w:cs="David" w:hint="cs"/>
                <w:rtl/>
              </w:rPr>
              <w:t>3 כשהוא חתום על ידו ומאומת ע"י עו"ד</w:t>
            </w:r>
          </w:p>
        </w:tc>
      </w:tr>
      <w:tr w:rsidR="00C419CB" w:rsidRPr="00FA4225" w14:paraId="6BF59E1C" w14:textId="77777777" w:rsidTr="00AA51AC">
        <w:tc>
          <w:tcPr>
            <w:tcW w:w="695" w:type="dxa"/>
          </w:tcPr>
          <w:p w14:paraId="05CAEB71" w14:textId="77777777" w:rsidR="00C419CB" w:rsidRPr="00FA4225" w:rsidRDefault="00C419CB" w:rsidP="007B2620">
            <w:pPr>
              <w:spacing w:before="240" w:after="240" w:line="360" w:lineRule="auto"/>
              <w:jc w:val="both"/>
              <w:rPr>
                <w:rFonts w:ascii="David" w:hAnsi="David" w:cs="David"/>
                <w:b/>
                <w:bCs/>
                <w:rtl/>
              </w:rPr>
            </w:pPr>
            <w:r w:rsidRPr="00FA4225">
              <w:rPr>
                <w:rFonts w:ascii="David" w:hAnsi="David" w:cs="David" w:hint="cs"/>
                <w:b/>
                <w:bCs/>
                <w:rtl/>
              </w:rPr>
              <w:t>4</w:t>
            </w:r>
          </w:p>
        </w:tc>
        <w:tc>
          <w:tcPr>
            <w:tcW w:w="1775" w:type="dxa"/>
            <w:vAlign w:val="center"/>
          </w:tcPr>
          <w:p w14:paraId="54B6F457" w14:textId="77777777" w:rsidR="00C419CB" w:rsidRPr="00FA4225" w:rsidRDefault="003C2E53" w:rsidP="007B2620">
            <w:pPr>
              <w:spacing w:before="240" w:after="240"/>
              <w:jc w:val="both"/>
              <w:rPr>
                <w:rFonts w:ascii="David" w:hAnsi="David" w:cs="David"/>
                <w:b/>
                <w:bCs/>
                <w:rtl/>
              </w:rPr>
            </w:pPr>
            <w:r w:rsidRPr="00FA4225">
              <w:rPr>
                <w:rFonts w:ascii="David" w:hAnsi="David" w:cs="David" w:hint="cs"/>
                <w:b/>
                <w:bCs/>
                <w:rtl/>
              </w:rPr>
              <w:t>קו"ח ותעודות השכלה</w:t>
            </w:r>
          </w:p>
        </w:tc>
        <w:tc>
          <w:tcPr>
            <w:tcW w:w="6766" w:type="dxa"/>
          </w:tcPr>
          <w:p w14:paraId="09C8807B" w14:textId="77777777" w:rsidR="00C419CB" w:rsidRPr="00FA4225" w:rsidRDefault="003C2E53" w:rsidP="007B2620">
            <w:pPr>
              <w:spacing w:before="120" w:after="120" w:line="360" w:lineRule="auto"/>
              <w:jc w:val="both"/>
              <w:rPr>
                <w:rFonts w:ascii="David" w:hAnsi="David" w:cs="David"/>
                <w:rtl/>
              </w:rPr>
            </w:pPr>
            <w:r w:rsidRPr="00FA4225">
              <w:rPr>
                <w:rFonts w:ascii="David" w:hAnsi="David" w:cs="David" w:hint="cs"/>
                <w:rtl/>
              </w:rPr>
              <w:t xml:space="preserve">יצורפו קורות החיים של כל המועמדים להשתתף במתן השירותים מטעם המציע תעודות השכלתם, רשימת הקורסים שהעבירו </w:t>
            </w:r>
            <w:r w:rsidR="0045624B" w:rsidRPr="00FA4225">
              <w:rPr>
                <w:rFonts w:ascii="David" w:hAnsi="David" w:cs="David" w:hint="cs"/>
                <w:rtl/>
              </w:rPr>
              <w:t>בחמשת השנים האחרונות ורשימת תהליכי מו"מ שנוהלו או לוו על ידי היועץ הבכיר</w:t>
            </w:r>
          </w:p>
        </w:tc>
      </w:tr>
      <w:tr w:rsidR="00D3325A" w:rsidRPr="00FA4225" w14:paraId="63CEC365" w14:textId="77777777" w:rsidTr="00AA51AC">
        <w:tc>
          <w:tcPr>
            <w:tcW w:w="695" w:type="dxa"/>
          </w:tcPr>
          <w:p w14:paraId="48BF978D" w14:textId="77777777" w:rsidR="00D3325A" w:rsidRPr="00FA4225" w:rsidRDefault="00D3325A" w:rsidP="007B2620">
            <w:pPr>
              <w:spacing w:before="240" w:after="240" w:line="360" w:lineRule="auto"/>
              <w:jc w:val="both"/>
              <w:rPr>
                <w:rFonts w:ascii="David" w:hAnsi="David" w:cs="David"/>
                <w:b/>
                <w:bCs/>
                <w:rtl/>
              </w:rPr>
            </w:pPr>
            <w:r w:rsidRPr="00FA4225">
              <w:rPr>
                <w:rFonts w:ascii="David" w:hAnsi="David" w:cs="David" w:hint="cs"/>
                <w:b/>
                <w:bCs/>
                <w:rtl/>
              </w:rPr>
              <w:t>5</w:t>
            </w:r>
          </w:p>
        </w:tc>
        <w:tc>
          <w:tcPr>
            <w:tcW w:w="1775" w:type="dxa"/>
            <w:vAlign w:val="center"/>
          </w:tcPr>
          <w:p w14:paraId="7925CDF7" w14:textId="77777777" w:rsidR="00D3325A" w:rsidRPr="00FA4225" w:rsidRDefault="005E3175" w:rsidP="007B2620">
            <w:pPr>
              <w:spacing w:before="240" w:after="240"/>
              <w:jc w:val="both"/>
              <w:rPr>
                <w:rFonts w:ascii="David" w:hAnsi="David" w:cs="David"/>
                <w:b/>
                <w:bCs/>
                <w:rtl/>
              </w:rPr>
            </w:pPr>
            <w:r w:rsidRPr="00FA4225">
              <w:rPr>
                <w:rFonts w:ascii="David" w:hAnsi="David" w:cs="David" w:hint="cs"/>
                <w:b/>
                <w:bCs/>
                <w:rtl/>
              </w:rPr>
              <w:t>הצעה ל</w:t>
            </w:r>
            <w:r w:rsidR="00360642" w:rsidRPr="00FA4225">
              <w:rPr>
                <w:rFonts w:ascii="David" w:hAnsi="David" w:cs="David" w:hint="cs"/>
                <w:b/>
                <w:bCs/>
                <w:rtl/>
              </w:rPr>
              <w:t>סילבוסים</w:t>
            </w:r>
            <w:r w:rsidR="007F6543">
              <w:rPr>
                <w:rFonts w:ascii="David" w:hAnsi="David" w:cs="David" w:hint="cs"/>
                <w:b/>
                <w:bCs/>
                <w:rtl/>
              </w:rPr>
              <w:t xml:space="preserve"> </w:t>
            </w:r>
            <w:r w:rsidR="00C30BF6" w:rsidRPr="00FA4225">
              <w:rPr>
                <w:rFonts w:ascii="David" w:hAnsi="David" w:cs="David" w:hint="cs"/>
                <w:b/>
                <w:bCs/>
                <w:rtl/>
              </w:rPr>
              <w:t>ומערכי שיעור</w:t>
            </w:r>
          </w:p>
        </w:tc>
        <w:tc>
          <w:tcPr>
            <w:tcW w:w="6766" w:type="dxa"/>
          </w:tcPr>
          <w:p w14:paraId="3A5B8374" w14:textId="77777777" w:rsidR="00D3325A" w:rsidRPr="00FA4225" w:rsidRDefault="00BC1E3E" w:rsidP="007B2620">
            <w:pPr>
              <w:spacing w:before="120" w:after="120" w:line="360" w:lineRule="auto"/>
              <w:jc w:val="both"/>
              <w:rPr>
                <w:rFonts w:ascii="David" w:hAnsi="David" w:cs="David"/>
                <w:rtl/>
              </w:rPr>
            </w:pPr>
            <w:r w:rsidRPr="00FA4225">
              <w:rPr>
                <w:rFonts w:ascii="David" w:hAnsi="David" w:cs="David" w:hint="cs"/>
                <w:rtl/>
              </w:rPr>
              <w:t xml:space="preserve">המציע יצרף סילבוסים </w:t>
            </w:r>
            <w:r w:rsidR="0082349A">
              <w:rPr>
                <w:rFonts w:ascii="David" w:hAnsi="David" w:cs="David" w:hint="cs"/>
                <w:rtl/>
              </w:rPr>
              <w:t xml:space="preserve">(אחד לכל סוג של קורס) </w:t>
            </w:r>
            <w:r w:rsidRPr="00FA4225">
              <w:rPr>
                <w:rFonts w:ascii="David" w:hAnsi="David" w:cs="David" w:hint="cs"/>
                <w:rtl/>
              </w:rPr>
              <w:t xml:space="preserve">ומערכי שיעור מוצעים לשני סוגי הקורסים </w:t>
            </w:r>
            <w:r w:rsidR="00507C5D" w:rsidRPr="00FA4225">
              <w:rPr>
                <w:rFonts w:ascii="David" w:hAnsi="David" w:cs="David" w:hint="cs"/>
                <w:rtl/>
              </w:rPr>
              <w:t>שנכללים בתכולת השירותים (בסיסי ומתקדם)</w:t>
            </w:r>
          </w:p>
        </w:tc>
      </w:tr>
      <w:tr w:rsidR="00FD3A3D" w:rsidRPr="00FA4225" w14:paraId="75493ED5" w14:textId="77777777" w:rsidTr="00AA51AC">
        <w:tc>
          <w:tcPr>
            <w:tcW w:w="695" w:type="dxa"/>
          </w:tcPr>
          <w:p w14:paraId="0E2AD3C2" w14:textId="77777777" w:rsidR="00FD3A3D" w:rsidRPr="00FA4225" w:rsidRDefault="00FD3A3D" w:rsidP="007B2620">
            <w:pPr>
              <w:spacing w:before="240" w:after="240" w:line="360" w:lineRule="auto"/>
              <w:jc w:val="both"/>
              <w:rPr>
                <w:rFonts w:ascii="David" w:hAnsi="David" w:cs="David"/>
                <w:b/>
                <w:bCs/>
                <w:rtl/>
              </w:rPr>
            </w:pPr>
            <w:r w:rsidRPr="00FA4225">
              <w:rPr>
                <w:rFonts w:ascii="David" w:hAnsi="David" w:cs="David" w:hint="cs"/>
                <w:b/>
                <w:bCs/>
                <w:rtl/>
              </w:rPr>
              <w:t>6</w:t>
            </w:r>
          </w:p>
        </w:tc>
        <w:tc>
          <w:tcPr>
            <w:tcW w:w="1775" w:type="dxa"/>
            <w:vAlign w:val="center"/>
          </w:tcPr>
          <w:p w14:paraId="1C0A79B1" w14:textId="77777777" w:rsidR="00FD3A3D" w:rsidRPr="00FA4225" w:rsidRDefault="00507C5D" w:rsidP="007B2620">
            <w:pPr>
              <w:spacing w:before="240" w:after="240"/>
              <w:jc w:val="both"/>
              <w:rPr>
                <w:rFonts w:ascii="David" w:hAnsi="David" w:cs="David"/>
                <w:b/>
                <w:bCs/>
                <w:rtl/>
              </w:rPr>
            </w:pPr>
            <w:r w:rsidRPr="00FA4225">
              <w:rPr>
                <w:rFonts w:ascii="David" w:hAnsi="David" w:cs="David" w:hint="cs"/>
                <w:b/>
                <w:bCs/>
                <w:rtl/>
              </w:rPr>
              <w:t>שיעורים</w:t>
            </w:r>
            <w:r w:rsidR="00904BEB" w:rsidRPr="00FA4225">
              <w:rPr>
                <w:rFonts w:ascii="David" w:hAnsi="David" w:cs="David" w:hint="cs"/>
                <w:b/>
                <w:bCs/>
                <w:rtl/>
              </w:rPr>
              <w:t xml:space="preserve"> מוקלטים</w:t>
            </w:r>
          </w:p>
        </w:tc>
        <w:tc>
          <w:tcPr>
            <w:tcW w:w="6766" w:type="dxa"/>
          </w:tcPr>
          <w:p w14:paraId="58EB4853" w14:textId="77777777" w:rsidR="00FD3A3D" w:rsidRDefault="00BE1F47" w:rsidP="00336B9C">
            <w:pPr>
              <w:spacing w:before="120" w:after="120"/>
              <w:jc w:val="both"/>
              <w:rPr>
                <w:rFonts w:ascii="David" w:hAnsi="David" w:cs="David"/>
                <w:rtl/>
              </w:rPr>
            </w:pPr>
            <w:r w:rsidRPr="00FA4225">
              <w:rPr>
                <w:rFonts w:ascii="David" w:hAnsi="David" w:cs="David" w:hint="cs"/>
                <w:rtl/>
              </w:rPr>
              <w:t xml:space="preserve">המציע יצרף </w:t>
            </w:r>
            <w:r w:rsidR="00D54C68">
              <w:rPr>
                <w:rFonts w:ascii="David" w:hAnsi="David" w:cs="David" w:hint="cs"/>
                <w:rtl/>
              </w:rPr>
              <w:t>קבצי</w:t>
            </w:r>
            <w:r w:rsidR="00391CAA" w:rsidRPr="00FA4225">
              <w:rPr>
                <w:rFonts w:ascii="David" w:hAnsi="David" w:cs="David" w:hint="cs"/>
                <w:rtl/>
              </w:rPr>
              <w:t xml:space="preserve"> הקלט</w:t>
            </w:r>
            <w:r w:rsidR="00D54C68">
              <w:rPr>
                <w:rFonts w:ascii="David" w:hAnsi="David" w:cs="David" w:hint="cs"/>
                <w:rtl/>
              </w:rPr>
              <w:t>ה</w:t>
            </w:r>
            <w:r w:rsidR="00391CAA" w:rsidRPr="00FA4225">
              <w:rPr>
                <w:rFonts w:ascii="David" w:hAnsi="David" w:cs="David" w:hint="cs"/>
                <w:rtl/>
              </w:rPr>
              <w:t xml:space="preserve"> של </w:t>
            </w:r>
            <w:r w:rsidR="00DD4E99" w:rsidRPr="00FA4225">
              <w:rPr>
                <w:rFonts w:ascii="David" w:hAnsi="David" w:cs="David" w:hint="cs"/>
                <w:rtl/>
              </w:rPr>
              <w:t>2</w:t>
            </w:r>
            <w:r w:rsidR="00391CAA" w:rsidRPr="00FA4225">
              <w:rPr>
                <w:rFonts w:ascii="David" w:hAnsi="David" w:cs="David" w:hint="cs"/>
                <w:rtl/>
              </w:rPr>
              <w:t xml:space="preserve"> שיעורים </w:t>
            </w:r>
            <w:r w:rsidR="006863C5" w:rsidRPr="00FA4225">
              <w:rPr>
                <w:rFonts w:ascii="David" w:hAnsi="David" w:cs="David" w:hint="cs"/>
                <w:rtl/>
              </w:rPr>
              <w:t>(</w:t>
            </w:r>
            <w:r w:rsidR="00DD4E99" w:rsidRPr="00FA4225">
              <w:rPr>
                <w:rFonts w:ascii="David" w:hAnsi="David" w:cs="David" w:hint="cs"/>
                <w:rtl/>
              </w:rPr>
              <w:t>אחד</w:t>
            </w:r>
            <w:r w:rsidR="006863C5" w:rsidRPr="00FA4225">
              <w:rPr>
                <w:rFonts w:ascii="David" w:hAnsi="David" w:cs="David" w:hint="cs"/>
                <w:rtl/>
              </w:rPr>
              <w:t xml:space="preserve"> מקורס ניה</w:t>
            </w:r>
            <w:r w:rsidR="00336B9C" w:rsidRPr="00FA4225">
              <w:rPr>
                <w:rFonts w:ascii="David" w:hAnsi="David" w:cs="David" w:hint="cs"/>
                <w:rtl/>
              </w:rPr>
              <w:t>ול מו"מ בסיסי ו</w:t>
            </w:r>
            <w:r w:rsidR="00DD4E99" w:rsidRPr="00FA4225">
              <w:rPr>
                <w:rFonts w:ascii="David" w:hAnsi="David" w:cs="David" w:hint="cs"/>
                <w:rtl/>
              </w:rPr>
              <w:t>אחד</w:t>
            </w:r>
            <w:r w:rsidR="00336B9C" w:rsidRPr="00FA4225">
              <w:rPr>
                <w:rFonts w:ascii="David" w:hAnsi="David" w:cs="David" w:hint="cs"/>
                <w:rtl/>
              </w:rPr>
              <w:t xml:space="preserve"> </w:t>
            </w:r>
            <w:r w:rsidR="00DD4E99" w:rsidRPr="00FA4225">
              <w:rPr>
                <w:rFonts w:ascii="David" w:hAnsi="David" w:cs="David" w:hint="cs"/>
                <w:rtl/>
              </w:rPr>
              <w:t>מקורס</w:t>
            </w:r>
            <w:r w:rsidR="008115BC" w:rsidRPr="00FA4225">
              <w:rPr>
                <w:rFonts w:ascii="David" w:hAnsi="David" w:cs="David" w:hint="cs"/>
                <w:rtl/>
              </w:rPr>
              <w:t xml:space="preserve"> ניהול מו"מ</w:t>
            </w:r>
            <w:r w:rsidR="00336B9C" w:rsidRPr="00FA4225">
              <w:rPr>
                <w:rFonts w:ascii="David" w:hAnsi="David" w:cs="David" w:hint="cs"/>
                <w:rtl/>
              </w:rPr>
              <w:t xml:space="preserve"> מתקדם).</w:t>
            </w:r>
            <w:r w:rsidR="00B37EDC">
              <w:rPr>
                <w:rFonts w:ascii="David" w:hAnsi="David" w:cs="David" w:hint="cs"/>
                <w:rtl/>
              </w:rPr>
              <w:t xml:space="preserve"> מומלץ להגיש בפורמט מכווץ (</w:t>
            </w:r>
            <w:r w:rsidR="00B37EDC">
              <w:rPr>
                <w:rFonts w:ascii="David" w:hAnsi="David" w:cs="David" w:hint="cs"/>
              </w:rPr>
              <w:t>ZIP</w:t>
            </w:r>
            <w:r w:rsidR="00B37EDC">
              <w:rPr>
                <w:rFonts w:ascii="David" w:hAnsi="David" w:cs="David" w:hint="cs"/>
                <w:rtl/>
              </w:rPr>
              <w:t>).</w:t>
            </w:r>
          </w:p>
          <w:p w14:paraId="55428DDD" w14:textId="77777777" w:rsidR="00B37EDC" w:rsidRPr="00FA4225" w:rsidRDefault="00B37EDC" w:rsidP="00B37EDC">
            <w:pPr>
              <w:spacing w:before="120" w:after="120"/>
              <w:jc w:val="both"/>
              <w:rPr>
                <w:rFonts w:ascii="David" w:hAnsi="David" w:cs="David"/>
                <w:rtl/>
              </w:rPr>
            </w:pPr>
            <w:r>
              <w:rPr>
                <w:rFonts w:ascii="David" w:hAnsi="David" w:cs="David" w:hint="cs"/>
                <w:rtl/>
              </w:rPr>
              <w:t>במידה וגודל הקובץ אינו מאפשר את העלאת</w:t>
            </w:r>
            <w:r>
              <w:rPr>
                <w:rFonts w:ascii="David" w:hAnsi="David" w:cs="David" w:hint="eastAsia"/>
                <w:rtl/>
              </w:rPr>
              <w:t>ו</w:t>
            </w:r>
            <w:r>
              <w:rPr>
                <w:rFonts w:ascii="David" w:hAnsi="David" w:cs="David" w:hint="cs"/>
                <w:rtl/>
              </w:rPr>
              <w:t xml:space="preserve"> לתיבת המכרזים הדיגיטאלית יש להעבירו באמצעות דוא"ל</w:t>
            </w:r>
            <w:r>
              <w:rPr>
                <w:rFonts w:ascii="David" w:hAnsi="David" w:cs="David" w:hint="cs"/>
              </w:rPr>
              <w:t xml:space="preserve">  </w:t>
            </w:r>
            <w:r>
              <w:rPr>
                <w:rFonts w:ascii="David" w:hAnsi="David" w:cs="David" w:hint="cs"/>
                <w:rtl/>
              </w:rPr>
              <w:t xml:space="preserve">לכתובת: </w:t>
            </w:r>
            <w:hyperlink r:id="rId24" w:history="1">
              <w:r w:rsidRPr="0076140B">
                <w:rPr>
                  <w:rStyle w:val="Hyperlink"/>
                  <w:rFonts w:ascii="David" w:hAnsi="David" w:cs="David"/>
                </w:rPr>
                <w:t>vMichrazim@mof.gov.il</w:t>
              </w:r>
            </w:hyperlink>
          </w:p>
        </w:tc>
      </w:tr>
      <w:tr w:rsidR="00340AEB" w:rsidRPr="00FA4225" w14:paraId="3319A83E" w14:textId="77777777" w:rsidTr="00AA51AC">
        <w:tc>
          <w:tcPr>
            <w:tcW w:w="695" w:type="dxa"/>
          </w:tcPr>
          <w:p w14:paraId="15FC72A2" w14:textId="77777777" w:rsidR="00340AEB" w:rsidRPr="00FA4225" w:rsidRDefault="00340AEB" w:rsidP="007B2620">
            <w:pPr>
              <w:spacing w:before="240" w:after="240" w:line="360" w:lineRule="auto"/>
              <w:jc w:val="both"/>
              <w:rPr>
                <w:rFonts w:ascii="David" w:hAnsi="David" w:cs="David"/>
                <w:b/>
                <w:bCs/>
                <w:rtl/>
              </w:rPr>
            </w:pPr>
            <w:r w:rsidRPr="00FA4225">
              <w:rPr>
                <w:rFonts w:ascii="David" w:hAnsi="David" w:cs="David" w:hint="cs"/>
                <w:b/>
                <w:bCs/>
                <w:rtl/>
              </w:rPr>
              <w:t>7</w:t>
            </w:r>
          </w:p>
        </w:tc>
        <w:tc>
          <w:tcPr>
            <w:tcW w:w="1775" w:type="dxa"/>
            <w:vAlign w:val="center"/>
          </w:tcPr>
          <w:p w14:paraId="10C67111" w14:textId="77777777" w:rsidR="00340AEB" w:rsidRPr="00FA4225" w:rsidRDefault="00C64E2F" w:rsidP="007B2620">
            <w:pPr>
              <w:spacing w:before="240" w:after="240"/>
              <w:jc w:val="both"/>
              <w:rPr>
                <w:rFonts w:ascii="David" w:hAnsi="David" w:cs="David"/>
                <w:b/>
                <w:bCs/>
                <w:rtl/>
              </w:rPr>
            </w:pPr>
            <w:r>
              <w:rPr>
                <w:rFonts w:ascii="David" w:hAnsi="David" w:cs="David" w:hint="cs"/>
                <w:b/>
                <w:bCs/>
                <w:rtl/>
              </w:rPr>
              <w:t xml:space="preserve">פרטים על המתקן המוצע </w:t>
            </w:r>
          </w:p>
        </w:tc>
        <w:tc>
          <w:tcPr>
            <w:tcW w:w="6766" w:type="dxa"/>
          </w:tcPr>
          <w:p w14:paraId="27EC6634" w14:textId="77777777" w:rsidR="006F3FA2" w:rsidRPr="00FA4225" w:rsidRDefault="00C64E2F" w:rsidP="007B2620">
            <w:pPr>
              <w:spacing w:before="120" w:after="120" w:line="360" w:lineRule="auto"/>
              <w:jc w:val="both"/>
              <w:rPr>
                <w:rFonts w:ascii="David" w:hAnsi="David" w:cs="David"/>
                <w:rtl/>
              </w:rPr>
            </w:pPr>
            <w:r>
              <w:rPr>
                <w:rFonts w:ascii="David" w:hAnsi="David" w:cs="David" w:hint="cs"/>
                <w:rtl/>
              </w:rPr>
              <w:t xml:space="preserve">המציע יצרף מידע על המתקן בו </w:t>
            </w:r>
            <w:r w:rsidR="00124D51">
              <w:rPr>
                <w:rFonts w:ascii="David" w:hAnsi="David" w:cs="David" w:hint="cs"/>
                <w:rtl/>
              </w:rPr>
              <w:t xml:space="preserve">יתקיימו פעילויות ההדרכה </w:t>
            </w:r>
            <w:r>
              <w:rPr>
                <w:rFonts w:ascii="David" w:hAnsi="David" w:cs="David" w:hint="cs"/>
                <w:rtl/>
              </w:rPr>
              <w:t>(</w:t>
            </w:r>
            <w:r w:rsidR="00124D51">
              <w:rPr>
                <w:rFonts w:ascii="David" w:hAnsi="David" w:cs="David" w:hint="cs"/>
                <w:rtl/>
              </w:rPr>
              <w:t xml:space="preserve">לרבות: כתובת, זהות בעלים וקשר למציע, תוכניות, </w:t>
            </w:r>
            <w:r>
              <w:rPr>
                <w:rFonts w:ascii="David" w:hAnsi="David" w:cs="David" w:hint="cs"/>
                <w:rtl/>
              </w:rPr>
              <w:t>תמונות)</w:t>
            </w:r>
          </w:p>
        </w:tc>
      </w:tr>
      <w:tr w:rsidR="00AA51AC" w:rsidRPr="00FA4225" w14:paraId="4C258E94" w14:textId="77777777" w:rsidTr="00AA51AC">
        <w:tc>
          <w:tcPr>
            <w:tcW w:w="695" w:type="dxa"/>
          </w:tcPr>
          <w:p w14:paraId="7A5813B5" w14:textId="77777777" w:rsidR="00AA51AC" w:rsidRPr="00FA4225" w:rsidRDefault="00053FE2" w:rsidP="007B2620">
            <w:pPr>
              <w:spacing w:before="240" w:after="240" w:line="360" w:lineRule="auto"/>
              <w:jc w:val="both"/>
              <w:rPr>
                <w:rFonts w:ascii="David" w:hAnsi="David" w:cs="David"/>
                <w:b/>
                <w:bCs/>
                <w:rtl/>
              </w:rPr>
            </w:pPr>
            <w:r>
              <w:rPr>
                <w:rFonts w:ascii="David" w:hAnsi="David" w:cs="David" w:hint="cs"/>
                <w:b/>
                <w:bCs/>
                <w:rtl/>
              </w:rPr>
              <w:t>8</w:t>
            </w:r>
          </w:p>
        </w:tc>
        <w:tc>
          <w:tcPr>
            <w:tcW w:w="1775" w:type="dxa"/>
            <w:vAlign w:val="center"/>
          </w:tcPr>
          <w:p w14:paraId="1FF90802" w14:textId="77777777" w:rsidR="00AA51AC" w:rsidRPr="00FA4225" w:rsidRDefault="00053FE2" w:rsidP="007B2620">
            <w:pPr>
              <w:spacing w:before="240" w:after="240"/>
              <w:jc w:val="both"/>
              <w:rPr>
                <w:rFonts w:ascii="David" w:hAnsi="David" w:cs="David"/>
                <w:b/>
                <w:bCs/>
                <w:rtl/>
              </w:rPr>
            </w:pPr>
            <w:r>
              <w:rPr>
                <w:rFonts w:ascii="David" w:hAnsi="David" w:cs="David" w:hint="cs"/>
                <w:b/>
                <w:bCs/>
                <w:rtl/>
              </w:rPr>
              <w:t>סילבוסים של קורסים מזכים</w:t>
            </w:r>
          </w:p>
        </w:tc>
        <w:tc>
          <w:tcPr>
            <w:tcW w:w="6766" w:type="dxa"/>
          </w:tcPr>
          <w:p w14:paraId="2FB4F4F1" w14:textId="77777777" w:rsidR="00AA51AC" w:rsidRPr="00FA4225" w:rsidRDefault="00053FE2" w:rsidP="007B2620">
            <w:pPr>
              <w:spacing w:before="120" w:after="120" w:line="360" w:lineRule="auto"/>
              <w:jc w:val="both"/>
              <w:rPr>
                <w:rFonts w:ascii="David" w:hAnsi="David" w:cs="David"/>
                <w:rtl/>
              </w:rPr>
            </w:pPr>
            <w:r>
              <w:rPr>
                <w:rFonts w:ascii="David" w:hAnsi="David" w:cs="David" w:hint="cs"/>
                <w:rtl/>
              </w:rPr>
              <w:t>המציע יצרף העתקי סילבוס של קורסים מזכים שהועברו מטע</w:t>
            </w:r>
            <w:r w:rsidR="00477445">
              <w:rPr>
                <w:rFonts w:ascii="David" w:hAnsi="David" w:cs="David" w:hint="cs"/>
                <w:rtl/>
              </w:rPr>
              <w:t>ם</w:t>
            </w:r>
            <w:r>
              <w:rPr>
                <w:rFonts w:ascii="David" w:hAnsi="David" w:cs="David" w:hint="cs"/>
                <w:rtl/>
              </w:rPr>
              <w:t xml:space="preserve"> המציע וכן על ידי המרצים מטעמו. </w:t>
            </w:r>
          </w:p>
        </w:tc>
      </w:tr>
    </w:tbl>
    <w:p w14:paraId="57DB931D" w14:textId="77777777" w:rsidR="00C97BC2" w:rsidRPr="00FA4225" w:rsidRDefault="00C97BC2" w:rsidP="007B2620">
      <w:pPr>
        <w:pStyle w:val="afffffffb"/>
        <w:jc w:val="both"/>
        <w:rPr>
          <w:rtl/>
        </w:rPr>
      </w:pPr>
      <w:bookmarkStart w:id="311" w:name="_Toc504992922"/>
      <w:bookmarkStart w:id="312" w:name="_Toc44931951"/>
      <w:bookmarkStart w:id="313" w:name="_Toc44932038"/>
      <w:bookmarkStart w:id="314" w:name="_Toc53331372"/>
      <w:bookmarkStart w:id="315" w:name="_Toc401778846"/>
      <w:bookmarkStart w:id="316" w:name="show_nispach1_2"/>
      <w:r w:rsidRPr="00FA4225">
        <w:rPr>
          <w:rtl/>
        </w:rPr>
        <w:br w:type="page"/>
      </w:r>
    </w:p>
    <w:p w14:paraId="1DA7A717" w14:textId="77777777" w:rsidR="00992E15" w:rsidRPr="00FA4225" w:rsidRDefault="00A51CA0" w:rsidP="00C20666">
      <w:pPr>
        <w:pStyle w:val="afffffffb"/>
        <w:rPr>
          <w:rtl/>
        </w:rPr>
      </w:pPr>
      <w:r w:rsidRPr="00FA4225">
        <w:rPr>
          <w:rFonts w:hint="eastAsia"/>
          <w:rtl/>
        </w:rPr>
        <w:lastRenderedPageBreak/>
        <w:t>נספח</w:t>
      </w:r>
      <w:r w:rsidRPr="00FA4225">
        <w:rPr>
          <w:rtl/>
        </w:rPr>
        <w:t xml:space="preserve"> 1 - </w:t>
      </w:r>
      <w:r w:rsidRPr="00FA4225">
        <w:rPr>
          <w:rFonts w:hint="eastAsia"/>
          <w:rtl/>
        </w:rPr>
        <w:t>טופס</w:t>
      </w:r>
      <w:r w:rsidRPr="00FA4225">
        <w:rPr>
          <w:rtl/>
        </w:rPr>
        <w:t xml:space="preserve"> </w:t>
      </w:r>
      <w:r w:rsidRPr="00FA4225">
        <w:rPr>
          <w:rFonts w:hint="eastAsia"/>
          <w:rtl/>
        </w:rPr>
        <w:t>הצעת</w:t>
      </w:r>
      <w:r w:rsidRPr="00FA4225">
        <w:rPr>
          <w:rtl/>
        </w:rPr>
        <w:t xml:space="preserve"> </w:t>
      </w:r>
      <w:r w:rsidRPr="00FA4225">
        <w:rPr>
          <w:rFonts w:hint="eastAsia"/>
          <w:rtl/>
        </w:rPr>
        <w:t>המחיר</w:t>
      </w:r>
      <w:bookmarkEnd w:id="311"/>
      <w:bookmarkEnd w:id="312"/>
      <w:bookmarkEnd w:id="313"/>
      <w:bookmarkEnd w:id="314"/>
    </w:p>
    <w:p w14:paraId="43C1D1E1" w14:textId="77777777" w:rsidR="00992E15" w:rsidRPr="00FA4225" w:rsidRDefault="00A51CA0" w:rsidP="007B2620">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14:paraId="7D9D8B3D" w14:textId="77777777" w:rsidR="00992E15" w:rsidRPr="00FA4225" w:rsidRDefault="00A51CA0" w:rsidP="00C20666">
      <w:pPr>
        <w:jc w:val="center"/>
        <w:rPr>
          <w:rFonts w:ascii="David" w:hAnsi="David" w:cs="David"/>
          <w:b/>
          <w:bCs/>
          <w:kern w:val="28"/>
          <w:sz w:val="28"/>
          <w:szCs w:val="28"/>
          <w:rtl/>
        </w:rPr>
      </w:pPr>
      <w:bookmarkStart w:id="317" w:name="show_Ismn_2"/>
      <w:r w:rsidRPr="00FA4225">
        <w:rPr>
          <w:rFonts w:ascii="David" w:hAnsi="David" w:cs="David"/>
          <w:b/>
          <w:bCs/>
          <w:kern w:val="28"/>
          <w:sz w:val="28"/>
          <w:szCs w:val="28"/>
          <w:rtl/>
        </w:rPr>
        <w:t>טופס זה יוכנס למעטפה נפרדת</w:t>
      </w:r>
    </w:p>
    <w:bookmarkEnd w:id="317"/>
    <w:p w14:paraId="1FF38F95" w14:textId="77777777" w:rsidR="00992E15" w:rsidRPr="00FA4225" w:rsidRDefault="00A51CA0" w:rsidP="007B2620">
      <w:pPr>
        <w:jc w:val="both"/>
        <w:rPr>
          <w:rFonts w:ascii="David" w:hAnsi="David" w:cs="David"/>
          <w:kern w:val="28"/>
        </w:rPr>
      </w:pPr>
      <w:r w:rsidRPr="00FA4225">
        <w:rPr>
          <w:rFonts w:ascii="David" w:hAnsi="David" w:cs="David"/>
          <w:kern w:val="28"/>
          <w:rtl/>
        </w:rPr>
        <w:t xml:space="preserve">לכבוד </w:t>
      </w:r>
    </w:p>
    <w:p w14:paraId="5DD81AAC" w14:textId="77777777" w:rsidR="00992E15" w:rsidRPr="00FA4225" w:rsidRDefault="00A51CA0" w:rsidP="007B2620">
      <w:pPr>
        <w:jc w:val="both"/>
        <w:rPr>
          <w:rFonts w:ascii="David" w:hAnsi="David" w:cs="David"/>
          <w:kern w:val="28"/>
          <w:rtl/>
        </w:rPr>
      </w:pPr>
      <w:r w:rsidRPr="00FA4225">
        <w:rPr>
          <w:rFonts w:ascii="David" w:hAnsi="David" w:cs="David"/>
          <w:kern w:val="28"/>
          <w:rtl/>
        </w:rPr>
        <w:t>ועדת המכרזים</w:t>
      </w:r>
    </w:p>
    <w:p w14:paraId="468426A1" w14:textId="77777777" w:rsidR="00992E15" w:rsidRPr="00FA4225" w:rsidRDefault="00A51CA0" w:rsidP="007B2620">
      <w:pPr>
        <w:spacing w:line="360" w:lineRule="auto"/>
        <w:jc w:val="both"/>
        <w:rPr>
          <w:rFonts w:ascii="David" w:hAnsi="David" w:cs="David"/>
          <w:kern w:val="28"/>
          <w:rtl/>
        </w:rPr>
      </w:pPr>
      <w:bookmarkStart w:id="318" w:name="OfficeValue_6"/>
      <w:r w:rsidRPr="00FA4225">
        <w:rPr>
          <w:rFonts w:ascii="David" w:hAnsi="David" w:cs="David" w:hint="cs"/>
          <w:kern w:val="28"/>
          <w:rtl/>
        </w:rPr>
        <w:t>משרד האוצר</w:t>
      </w:r>
      <w:bookmarkEnd w:id="318"/>
    </w:p>
    <w:p w14:paraId="56CAC8C7" w14:textId="77777777" w:rsidR="00992E15" w:rsidRPr="00FA4225" w:rsidRDefault="00992E15" w:rsidP="007B2620">
      <w:pPr>
        <w:jc w:val="both"/>
        <w:rPr>
          <w:rFonts w:ascii="David" w:hAnsi="David" w:cs="David"/>
          <w:kern w:val="28"/>
          <w:rtl/>
        </w:rPr>
      </w:pPr>
    </w:p>
    <w:p w14:paraId="3C854F69" w14:textId="77777777" w:rsidR="00992E15" w:rsidRPr="00FA4225" w:rsidRDefault="00A51CA0" w:rsidP="007B2620">
      <w:pPr>
        <w:jc w:val="both"/>
        <w:rPr>
          <w:rFonts w:ascii="David" w:hAnsi="David" w:cs="David"/>
          <w:kern w:val="28"/>
          <w:u w:val="single"/>
          <w:rtl/>
        </w:rPr>
      </w:pPr>
      <w:r w:rsidRPr="00FA4225">
        <w:rPr>
          <w:rFonts w:ascii="David" w:hAnsi="David" w:cs="David"/>
          <w:kern w:val="28"/>
          <w:rtl/>
        </w:rPr>
        <w:t xml:space="preserve">הנדון : </w:t>
      </w:r>
      <w:r w:rsidRPr="00FA4225">
        <w:rPr>
          <w:rFonts w:ascii="David" w:hAnsi="David" w:cs="David"/>
          <w:b/>
          <w:bCs/>
          <w:kern w:val="28"/>
          <w:u w:val="single"/>
          <w:rtl/>
        </w:rPr>
        <w:t xml:space="preserve">הצעה כספית למכרז </w:t>
      </w:r>
      <w:r w:rsidR="00C83A1B">
        <w:rPr>
          <w:rFonts w:ascii="David" w:hAnsi="David" w:cs="David" w:hint="cs"/>
          <w:b/>
          <w:bCs/>
          <w:kern w:val="28"/>
          <w:u w:val="single"/>
          <w:rtl/>
        </w:rPr>
        <w:t>141-2023</w:t>
      </w:r>
      <w:r w:rsidRPr="00FA4225">
        <w:rPr>
          <w:rFonts w:ascii="David" w:hAnsi="David" w:cs="David"/>
          <w:kern w:val="28"/>
          <w:u w:val="single"/>
          <w:rtl/>
        </w:rPr>
        <w:t xml:space="preserve"> </w:t>
      </w:r>
    </w:p>
    <w:p w14:paraId="6144562B" w14:textId="77777777" w:rsidR="00992E15" w:rsidRPr="00FA4225" w:rsidRDefault="00992E15" w:rsidP="007B2620">
      <w:pPr>
        <w:jc w:val="both"/>
        <w:rPr>
          <w:rFonts w:ascii="David" w:hAnsi="David" w:cs="David"/>
          <w:color w:val="000000"/>
          <w:kern w:val="28"/>
          <w:u w:val="single"/>
          <w:rtl/>
        </w:rPr>
      </w:pPr>
    </w:p>
    <w:p w14:paraId="15AAA676" w14:textId="77777777" w:rsidR="00992E15" w:rsidRPr="00FA4225" w:rsidRDefault="00A51CA0" w:rsidP="007B2620">
      <w:pPr>
        <w:numPr>
          <w:ilvl w:val="0"/>
          <w:numId w:val="61"/>
        </w:numPr>
        <w:jc w:val="both"/>
        <w:rPr>
          <w:rFonts w:ascii="David" w:hAnsi="David" w:cs="David"/>
          <w:kern w:val="28"/>
          <w:rtl/>
        </w:rPr>
      </w:pPr>
      <w:r w:rsidRPr="00FA422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FA4225">
        <w:rPr>
          <w:rFonts w:ascii="David" w:hAnsi="David" w:cs="David" w:hint="cs"/>
          <w:kern w:val="28"/>
          <w:rtl/>
        </w:rPr>
        <w:t>הכספית ל</w:t>
      </w:r>
      <w:r w:rsidRPr="00FA4225">
        <w:rPr>
          <w:rFonts w:ascii="David" w:hAnsi="David" w:cs="David"/>
          <w:kern w:val="28"/>
          <w:rtl/>
        </w:rPr>
        <w:t>מכרז.</w:t>
      </w:r>
    </w:p>
    <w:p w14:paraId="4EC0B37D" w14:textId="77777777" w:rsidR="00992E15" w:rsidRPr="00FA4225" w:rsidRDefault="00992E15" w:rsidP="007B2620">
      <w:pPr>
        <w:jc w:val="both"/>
        <w:rPr>
          <w:rFonts w:ascii="David" w:hAnsi="David" w:cs="David"/>
          <w:kern w:val="28"/>
          <w:rtl/>
        </w:rPr>
      </w:pPr>
    </w:p>
    <w:p w14:paraId="51B2AC35" w14:textId="77777777" w:rsidR="00992E15" w:rsidRPr="00FA4225" w:rsidRDefault="00A51CA0" w:rsidP="007B2620">
      <w:pPr>
        <w:numPr>
          <w:ilvl w:val="0"/>
          <w:numId w:val="61"/>
        </w:numPr>
        <w:jc w:val="both"/>
        <w:rPr>
          <w:rFonts w:ascii="David" w:hAnsi="David" w:cs="David"/>
          <w:kern w:val="28"/>
        </w:rPr>
      </w:pPr>
      <w:r w:rsidRPr="00FA4225">
        <w:rPr>
          <w:rFonts w:ascii="David" w:hAnsi="David" w:cs="David"/>
          <w:kern w:val="28"/>
          <w:rtl/>
        </w:rPr>
        <w:t>להלן הצעת המחיר</w:t>
      </w:r>
      <w:r w:rsidRPr="00FA4225">
        <w:rPr>
          <w:rFonts w:ascii="David" w:hAnsi="David" w:cs="David" w:hint="cs"/>
          <w:kern w:val="28"/>
          <w:rtl/>
        </w:rPr>
        <w:t xml:space="preserve"> (יש למלא רק את העמודה המסומנת "למילוי על ידי המציע")</w:t>
      </w:r>
      <w:r w:rsidRPr="00FA4225">
        <w:rPr>
          <w:rFonts w:ascii="David" w:hAnsi="David" w:cs="David"/>
          <w:kern w:val="28"/>
          <w:rtl/>
        </w:rPr>
        <w:t xml:space="preserve"> –</w:t>
      </w:r>
    </w:p>
    <w:p w14:paraId="4E855960" w14:textId="77777777" w:rsidR="00D94DC8" w:rsidRPr="00FA4225" w:rsidRDefault="00D94DC8" w:rsidP="007B2620">
      <w:pPr>
        <w:pStyle w:val="af4"/>
        <w:jc w:val="both"/>
        <w:rPr>
          <w:rFonts w:ascii="David" w:hAnsi="David" w:cs="David"/>
          <w:kern w:val="28"/>
          <w:rtl/>
        </w:rPr>
      </w:pPr>
    </w:p>
    <w:tbl>
      <w:tblPr>
        <w:tblStyle w:val="affff4"/>
        <w:bidiVisual/>
        <w:tblW w:w="0" w:type="auto"/>
        <w:tblInd w:w="767" w:type="dxa"/>
        <w:tblLook w:val="04A0" w:firstRow="1" w:lastRow="0" w:firstColumn="1" w:lastColumn="0" w:noHBand="0" w:noVBand="1"/>
      </w:tblPr>
      <w:tblGrid>
        <w:gridCol w:w="841"/>
        <w:gridCol w:w="3146"/>
        <w:gridCol w:w="1562"/>
        <w:gridCol w:w="1954"/>
      </w:tblGrid>
      <w:tr w:rsidR="003F16B0" w:rsidRPr="00FA4225" w14:paraId="49057528" w14:textId="77777777" w:rsidTr="000507D0">
        <w:trPr>
          <w:trHeight w:val="351"/>
        </w:trPr>
        <w:tc>
          <w:tcPr>
            <w:tcW w:w="821" w:type="dxa"/>
          </w:tcPr>
          <w:p w14:paraId="6CC295D5" w14:textId="77777777" w:rsidR="003F16B0" w:rsidRPr="00FA4225" w:rsidRDefault="003F16B0" w:rsidP="00C64E2F">
            <w:pPr>
              <w:jc w:val="center"/>
              <w:rPr>
                <w:rFonts w:ascii="David" w:hAnsi="David" w:cs="David"/>
                <w:kern w:val="28"/>
              </w:rPr>
            </w:pPr>
            <w:r w:rsidRPr="00FA4225">
              <w:rPr>
                <w:rFonts w:ascii="David" w:hAnsi="David" w:cs="David" w:hint="cs"/>
                <w:kern w:val="28"/>
              </w:rPr>
              <w:t>A</w:t>
            </w:r>
          </w:p>
        </w:tc>
        <w:tc>
          <w:tcPr>
            <w:tcW w:w="3157" w:type="dxa"/>
          </w:tcPr>
          <w:p w14:paraId="7FFB0409" w14:textId="77777777" w:rsidR="003F16B0" w:rsidRPr="00FA4225" w:rsidRDefault="003F16B0" w:rsidP="00C64E2F">
            <w:pPr>
              <w:jc w:val="center"/>
              <w:rPr>
                <w:rFonts w:ascii="David" w:hAnsi="David" w:cs="David"/>
                <w:b/>
                <w:bCs/>
                <w:kern w:val="28"/>
                <w:rtl/>
              </w:rPr>
            </w:pPr>
            <w:r w:rsidRPr="00FA4225">
              <w:rPr>
                <w:rFonts w:ascii="David" w:hAnsi="David" w:cs="David" w:hint="cs"/>
                <w:b/>
                <w:bCs/>
                <w:kern w:val="28"/>
              </w:rPr>
              <w:t>B</w:t>
            </w:r>
          </w:p>
        </w:tc>
        <w:tc>
          <w:tcPr>
            <w:tcW w:w="1565" w:type="dxa"/>
          </w:tcPr>
          <w:p w14:paraId="5BD6D09E" w14:textId="77777777" w:rsidR="003F16B0" w:rsidRPr="00FA4225" w:rsidRDefault="003F16B0" w:rsidP="00C64E2F">
            <w:pPr>
              <w:jc w:val="center"/>
              <w:rPr>
                <w:rFonts w:ascii="David" w:hAnsi="David" w:cs="David"/>
                <w:b/>
                <w:bCs/>
                <w:kern w:val="28"/>
              </w:rPr>
            </w:pPr>
            <w:r w:rsidRPr="00FA4225">
              <w:rPr>
                <w:rFonts w:ascii="David" w:hAnsi="David" w:cs="David" w:hint="cs"/>
                <w:b/>
                <w:bCs/>
                <w:kern w:val="28"/>
              </w:rPr>
              <w:t>C</w:t>
            </w:r>
          </w:p>
        </w:tc>
        <w:tc>
          <w:tcPr>
            <w:tcW w:w="1960" w:type="dxa"/>
          </w:tcPr>
          <w:p w14:paraId="5B0E2745" w14:textId="77777777" w:rsidR="003F16B0" w:rsidRPr="00FA4225" w:rsidRDefault="003F16B0" w:rsidP="00C64E2F">
            <w:pPr>
              <w:jc w:val="center"/>
              <w:rPr>
                <w:rFonts w:ascii="David" w:hAnsi="David" w:cs="David"/>
                <w:b/>
                <w:bCs/>
                <w:kern w:val="28"/>
                <w:rtl/>
              </w:rPr>
            </w:pPr>
            <w:r w:rsidRPr="00FA4225">
              <w:rPr>
                <w:rFonts w:ascii="David" w:hAnsi="David" w:cs="David" w:hint="cs"/>
                <w:b/>
                <w:bCs/>
                <w:kern w:val="28"/>
              </w:rPr>
              <w:t>D</w:t>
            </w:r>
          </w:p>
        </w:tc>
      </w:tr>
      <w:tr w:rsidR="00142E24" w:rsidRPr="00FA4225" w14:paraId="5477165C" w14:textId="77777777" w:rsidTr="000507D0">
        <w:tc>
          <w:tcPr>
            <w:tcW w:w="821" w:type="dxa"/>
          </w:tcPr>
          <w:p w14:paraId="716C595E" w14:textId="77777777" w:rsidR="00142E24" w:rsidRPr="00FA4225" w:rsidRDefault="00485FE0" w:rsidP="007B2620">
            <w:pPr>
              <w:jc w:val="both"/>
              <w:rPr>
                <w:rFonts w:ascii="David" w:hAnsi="David" w:cs="David"/>
                <w:kern w:val="28"/>
                <w:rtl/>
              </w:rPr>
            </w:pPr>
            <w:r w:rsidRPr="00FA4225">
              <w:rPr>
                <w:rFonts w:ascii="David" w:hAnsi="David" w:cs="David" w:hint="cs"/>
                <w:kern w:val="28"/>
                <w:rtl/>
              </w:rPr>
              <w:t>סעיף למפרט</w:t>
            </w:r>
          </w:p>
        </w:tc>
        <w:tc>
          <w:tcPr>
            <w:tcW w:w="3157" w:type="dxa"/>
          </w:tcPr>
          <w:p w14:paraId="64AD632F" w14:textId="77777777" w:rsidR="00142E24" w:rsidRPr="00FA4225" w:rsidRDefault="00142E24" w:rsidP="007B2620">
            <w:pPr>
              <w:jc w:val="both"/>
              <w:rPr>
                <w:rFonts w:ascii="David" w:hAnsi="David" w:cs="David"/>
                <w:b/>
                <w:bCs/>
                <w:kern w:val="28"/>
                <w:rtl/>
              </w:rPr>
            </w:pPr>
            <w:r w:rsidRPr="00FA4225">
              <w:rPr>
                <w:rFonts w:ascii="David" w:hAnsi="David" w:cs="David" w:hint="cs"/>
                <w:b/>
                <w:bCs/>
                <w:kern w:val="28"/>
                <w:rtl/>
              </w:rPr>
              <w:t>רכיב התמורה</w:t>
            </w:r>
          </w:p>
        </w:tc>
        <w:tc>
          <w:tcPr>
            <w:tcW w:w="1565" w:type="dxa"/>
          </w:tcPr>
          <w:p w14:paraId="6AC2DB9C" w14:textId="77777777" w:rsidR="00142E24" w:rsidRPr="00FA4225" w:rsidRDefault="0087373A" w:rsidP="007B2620">
            <w:pPr>
              <w:jc w:val="both"/>
              <w:rPr>
                <w:rFonts w:ascii="David" w:hAnsi="David" w:cs="David"/>
                <w:b/>
                <w:bCs/>
                <w:kern w:val="28"/>
                <w:rtl/>
              </w:rPr>
            </w:pPr>
            <w:r w:rsidRPr="00FA4225">
              <w:rPr>
                <w:rFonts w:ascii="David" w:hAnsi="David" w:cs="David" w:hint="cs"/>
                <w:b/>
                <w:bCs/>
                <w:kern w:val="28"/>
                <w:rtl/>
              </w:rPr>
              <w:t xml:space="preserve">תמורה </w:t>
            </w:r>
            <w:r w:rsidR="001E270F" w:rsidRPr="00FA4225">
              <w:rPr>
                <w:rFonts w:ascii="David" w:hAnsi="David" w:cs="David" w:hint="cs"/>
                <w:b/>
                <w:bCs/>
                <w:kern w:val="28"/>
                <w:rtl/>
              </w:rPr>
              <w:t xml:space="preserve">מקסימלית </w:t>
            </w:r>
            <w:r w:rsidR="003F16B0" w:rsidRPr="00FA4225">
              <w:rPr>
                <w:rFonts w:ascii="David" w:hAnsi="David" w:cs="David" w:hint="cs"/>
                <w:b/>
                <w:bCs/>
                <w:kern w:val="28"/>
                <w:rtl/>
              </w:rPr>
              <w:t>בש"ח ללא מע"מ</w:t>
            </w:r>
          </w:p>
        </w:tc>
        <w:tc>
          <w:tcPr>
            <w:tcW w:w="1960" w:type="dxa"/>
          </w:tcPr>
          <w:p w14:paraId="506FF232" w14:textId="77777777" w:rsidR="00142E24" w:rsidRPr="00FA4225" w:rsidRDefault="00142E24" w:rsidP="007B2620">
            <w:pPr>
              <w:jc w:val="both"/>
              <w:rPr>
                <w:rFonts w:ascii="David" w:hAnsi="David" w:cs="David"/>
                <w:b/>
                <w:bCs/>
                <w:kern w:val="28"/>
                <w:rtl/>
              </w:rPr>
            </w:pPr>
            <w:r w:rsidRPr="00FA4225">
              <w:rPr>
                <w:rFonts w:ascii="David" w:hAnsi="David" w:cs="David" w:hint="cs"/>
                <w:b/>
                <w:bCs/>
                <w:kern w:val="28"/>
                <w:rtl/>
              </w:rPr>
              <w:t xml:space="preserve">שיעור ההנחה על </w:t>
            </w:r>
            <w:r w:rsidR="003F16B0" w:rsidRPr="00FA4225">
              <w:rPr>
                <w:rFonts w:ascii="David" w:hAnsi="David" w:cs="David" w:hint="cs"/>
                <w:b/>
                <w:bCs/>
                <w:kern w:val="28"/>
                <w:rtl/>
              </w:rPr>
              <w:t>התשלום המפורט בעמודה</w:t>
            </w:r>
            <w:r w:rsidR="007F6543">
              <w:rPr>
                <w:rFonts w:ascii="David" w:hAnsi="David" w:cs="David" w:hint="cs"/>
                <w:b/>
                <w:bCs/>
                <w:kern w:val="28"/>
                <w:rtl/>
              </w:rPr>
              <w:t xml:space="preserve"> </w:t>
            </w:r>
            <w:r w:rsidR="003F16B0" w:rsidRPr="00FA4225">
              <w:rPr>
                <w:rFonts w:ascii="David" w:hAnsi="David" w:cs="David" w:hint="cs"/>
                <w:b/>
                <w:bCs/>
                <w:kern w:val="28"/>
              </w:rPr>
              <w:t>C</w:t>
            </w:r>
          </w:p>
          <w:p w14:paraId="71AB5209" w14:textId="77777777" w:rsidR="00FC033C" w:rsidRPr="00FA4225" w:rsidRDefault="00142E24" w:rsidP="007B2620">
            <w:pPr>
              <w:jc w:val="both"/>
              <w:rPr>
                <w:rFonts w:ascii="David" w:hAnsi="David" w:cs="David"/>
                <w:kern w:val="28"/>
                <w:rtl/>
              </w:rPr>
            </w:pPr>
            <w:r w:rsidRPr="00FA4225">
              <w:rPr>
                <w:rFonts w:ascii="David" w:hAnsi="David" w:cs="David" w:hint="cs"/>
                <w:kern w:val="28"/>
                <w:rtl/>
              </w:rPr>
              <w:t>*למילוי ע"י המציע</w:t>
            </w:r>
          </w:p>
        </w:tc>
      </w:tr>
      <w:tr w:rsidR="0062385F" w:rsidRPr="00FA4225" w14:paraId="758E1470" w14:textId="77777777" w:rsidTr="000507D0">
        <w:tc>
          <w:tcPr>
            <w:tcW w:w="821" w:type="dxa"/>
          </w:tcPr>
          <w:p w14:paraId="77A1A142" w14:textId="77777777" w:rsidR="0062385F" w:rsidRPr="00FA4225" w:rsidRDefault="0062385F" w:rsidP="007B2620">
            <w:pPr>
              <w:jc w:val="both"/>
              <w:rPr>
                <w:rFonts w:ascii="David" w:hAnsi="David" w:cs="David"/>
                <w:kern w:val="28"/>
                <w:rtl/>
              </w:rPr>
            </w:pPr>
            <w:r w:rsidRPr="00FA4225">
              <w:rPr>
                <w:rFonts w:ascii="David" w:hAnsi="David" w:cs="David" w:hint="cs"/>
                <w:kern w:val="28"/>
                <w:rtl/>
              </w:rPr>
              <w:t>1</w:t>
            </w:r>
          </w:p>
        </w:tc>
        <w:tc>
          <w:tcPr>
            <w:tcW w:w="3157" w:type="dxa"/>
          </w:tcPr>
          <w:p w14:paraId="0EB45904" w14:textId="77777777" w:rsidR="0062385F" w:rsidRPr="00FA4225" w:rsidRDefault="0062385F" w:rsidP="000305B3">
            <w:pPr>
              <w:rPr>
                <w:rFonts w:ascii="David" w:hAnsi="David" w:cs="David"/>
                <w:kern w:val="28"/>
                <w:rtl/>
              </w:rPr>
            </w:pPr>
            <w:r w:rsidRPr="00FA4225">
              <w:rPr>
                <w:rFonts w:ascii="David" w:hAnsi="David" w:cs="David" w:hint="cs"/>
                <w:kern w:val="28"/>
                <w:rtl/>
              </w:rPr>
              <w:t>תשלום חד פעמי בגין קורס ניהול מו"מ בסיסי (6 מפגשים, 40 ש')</w:t>
            </w:r>
          </w:p>
        </w:tc>
        <w:tc>
          <w:tcPr>
            <w:tcW w:w="1565" w:type="dxa"/>
            <w:vAlign w:val="center"/>
          </w:tcPr>
          <w:p w14:paraId="37C7A1A1" w14:textId="77777777" w:rsidR="0062385F" w:rsidRPr="00FA4225" w:rsidRDefault="0062385F" w:rsidP="007B2620">
            <w:pPr>
              <w:jc w:val="both"/>
              <w:rPr>
                <w:rFonts w:ascii="David" w:hAnsi="David" w:cs="David"/>
                <w:kern w:val="28"/>
                <w:rtl/>
              </w:rPr>
            </w:pPr>
            <w:r w:rsidRPr="00FA4225">
              <w:rPr>
                <w:rFonts w:ascii="David" w:hAnsi="David" w:cs="David" w:hint="cs"/>
                <w:kern w:val="28"/>
                <w:rtl/>
              </w:rPr>
              <w:t>120,000</w:t>
            </w:r>
          </w:p>
        </w:tc>
        <w:tc>
          <w:tcPr>
            <w:tcW w:w="1960" w:type="dxa"/>
            <w:vMerge w:val="restart"/>
            <w:vAlign w:val="center"/>
          </w:tcPr>
          <w:p w14:paraId="009079A7" w14:textId="77777777" w:rsidR="0062385F" w:rsidRPr="00FA4225" w:rsidRDefault="0062385F" w:rsidP="007B2620">
            <w:pPr>
              <w:jc w:val="both"/>
              <w:rPr>
                <w:rFonts w:ascii="David" w:hAnsi="David" w:cs="David"/>
                <w:kern w:val="28"/>
                <w:rtl/>
              </w:rPr>
            </w:pPr>
            <w:r w:rsidRPr="00FA4225">
              <w:rPr>
                <w:rFonts w:ascii="David" w:hAnsi="David" w:cs="David" w:hint="cs"/>
                <w:kern w:val="28"/>
                <w:rtl/>
              </w:rPr>
              <w:t>%_______</w:t>
            </w:r>
          </w:p>
          <w:p w14:paraId="4197BF2E" w14:textId="77777777" w:rsidR="0062385F" w:rsidRPr="00FA4225" w:rsidRDefault="0062385F" w:rsidP="00903FB3">
            <w:pPr>
              <w:rPr>
                <w:rFonts w:ascii="David" w:hAnsi="David" w:cs="David"/>
                <w:kern w:val="28"/>
                <w:rtl/>
              </w:rPr>
            </w:pPr>
          </w:p>
        </w:tc>
      </w:tr>
      <w:tr w:rsidR="0062385F" w:rsidRPr="00FA4225" w14:paraId="25A94B1D" w14:textId="77777777" w:rsidTr="000507D0">
        <w:tc>
          <w:tcPr>
            <w:tcW w:w="821" w:type="dxa"/>
          </w:tcPr>
          <w:p w14:paraId="66B2F1FD" w14:textId="77777777" w:rsidR="0062385F" w:rsidRPr="00FA4225" w:rsidRDefault="0062385F" w:rsidP="007B2620">
            <w:pPr>
              <w:jc w:val="both"/>
              <w:rPr>
                <w:rFonts w:ascii="David" w:hAnsi="David" w:cs="David"/>
                <w:kern w:val="28"/>
                <w:rtl/>
              </w:rPr>
            </w:pPr>
            <w:r w:rsidRPr="00FA4225">
              <w:rPr>
                <w:rFonts w:ascii="David" w:hAnsi="David" w:cs="David" w:hint="cs"/>
                <w:kern w:val="28"/>
                <w:rtl/>
              </w:rPr>
              <w:t>2</w:t>
            </w:r>
          </w:p>
        </w:tc>
        <w:tc>
          <w:tcPr>
            <w:tcW w:w="3157" w:type="dxa"/>
          </w:tcPr>
          <w:p w14:paraId="79FA66ED" w14:textId="77777777" w:rsidR="0062385F" w:rsidRPr="00FA4225" w:rsidRDefault="0062385F">
            <w:pPr>
              <w:rPr>
                <w:rFonts w:ascii="David" w:hAnsi="David" w:cs="David"/>
                <w:kern w:val="28"/>
                <w:rtl/>
              </w:rPr>
            </w:pPr>
            <w:r w:rsidRPr="00FA4225">
              <w:rPr>
                <w:rFonts w:ascii="David" w:hAnsi="David" w:cs="David" w:hint="cs"/>
                <w:kern w:val="28"/>
                <w:rtl/>
              </w:rPr>
              <w:t>תשלום חד פעמי בגין קורס ניהול מו"מ מתקדם (4 מפגשים, 24 ש')</w:t>
            </w:r>
          </w:p>
        </w:tc>
        <w:tc>
          <w:tcPr>
            <w:tcW w:w="1565" w:type="dxa"/>
            <w:vAlign w:val="center"/>
          </w:tcPr>
          <w:p w14:paraId="164B8125" w14:textId="77777777" w:rsidR="0062385F" w:rsidRPr="00FA4225" w:rsidDel="002C326B" w:rsidRDefault="0062385F" w:rsidP="002C326B">
            <w:pPr>
              <w:jc w:val="both"/>
              <w:rPr>
                <w:rFonts w:ascii="David" w:hAnsi="David" w:cs="David"/>
                <w:kern w:val="28"/>
                <w:rtl/>
              </w:rPr>
            </w:pPr>
            <w:r w:rsidRPr="00FA4225">
              <w:rPr>
                <w:rFonts w:ascii="David" w:hAnsi="David" w:cs="David" w:hint="cs"/>
                <w:kern w:val="28"/>
                <w:rtl/>
              </w:rPr>
              <w:t>100,000</w:t>
            </w:r>
          </w:p>
        </w:tc>
        <w:tc>
          <w:tcPr>
            <w:tcW w:w="1960" w:type="dxa"/>
            <w:vMerge/>
            <w:vAlign w:val="center"/>
          </w:tcPr>
          <w:p w14:paraId="69A62368" w14:textId="77777777" w:rsidR="0062385F" w:rsidRPr="00FA4225" w:rsidRDefault="0062385F" w:rsidP="00C20666">
            <w:pPr>
              <w:jc w:val="center"/>
              <w:rPr>
                <w:rFonts w:ascii="David" w:hAnsi="David" w:cs="David"/>
                <w:kern w:val="28"/>
                <w:rtl/>
              </w:rPr>
            </w:pPr>
          </w:p>
        </w:tc>
      </w:tr>
      <w:tr w:rsidR="0062385F" w:rsidRPr="00FA4225" w14:paraId="4CEFA183" w14:textId="77777777" w:rsidTr="000507D0">
        <w:tc>
          <w:tcPr>
            <w:tcW w:w="821" w:type="dxa"/>
          </w:tcPr>
          <w:p w14:paraId="6AB35473" w14:textId="77777777" w:rsidR="0062385F" w:rsidRPr="00FA4225" w:rsidRDefault="0062385F" w:rsidP="007B2620">
            <w:pPr>
              <w:jc w:val="both"/>
              <w:rPr>
                <w:rFonts w:ascii="David" w:hAnsi="David" w:cs="David"/>
                <w:kern w:val="28"/>
                <w:rtl/>
              </w:rPr>
            </w:pPr>
            <w:r w:rsidRPr="00FA4225">
              <w:rPr>
                <w:rFonts w:ascii="David" w:hAnsi="David" w:cs="David" w:hint="cs"/>
                <w:kern w:val="28"/>
                <w:rtl/>
              </w:rPr>
              <w:t>3</w:t>
            </w:r>
          </w:p>
        </w:tc>
        <w:tc>
          <w:tcPr>
            <w:tcW w:w="3157" w:type="dxa"/>
          </w:tcPr>
          <w:p w14:paraId="7CBBB377" w14:textId="77777777" w:rsidR="0062385F" w:rsidRPr="00FA4225" w:rsidRDefault="0062385F" w:rsidP="000305B3">
            <w:pPr>
              <w:rPr>
                <w:rFonts w:ascii="David" w:hAnsi="David" w:cs="David"/>
                <w:kern w:val="28"/>
                <w:rtl/>
              </w:rPr>
            </w:pPr>
            <w:r w:rsidRPr="00FA4225">
              <w:rPr>
                <w:rFonts w:ascii="David" w:hAnsi="David" w:cs="David" w:hint="cs"/>
                <w:kern w:val="28"/>
                <w:rtl/>
              </w:rPr>
              <w:t>תשלום בגין סדנת ניהול מו"מ</w:t>
            </w:r>
          </w:p>
        </w:tc>
        <w:tc>
          <w:tcPr>
            <w:tcW w:w="1565" w:type="dxa"/>
            <w:vAlign w:val="center"/>
          </w:tcPr>
          <w:p w14:paraId="47E0C774" w14:textId="77777777" w:rsidR="0062385F" w:rsidRPr="00FA4225" w:rsidRDefault="0062385F" w:rsidP="002C326B">
            <w:pPr>
              <w:jc w:val="both"/>
              <w:rPr>
                <w:rFonts w:ascii="David" w:hAnsi="David" w:cs="David"/>
                <w:kern w:val="28"/>
                <w:rtl/>
              </w:rPr>
            </w:pPr>
            <w:r w:rsidRPr="00FA4225">
              <w:rPr>
                <w:rFonts w:ascii="David" w:hAnsi="David" w:cs="David" w:hint="cs"/>
                <w:kern w:val="28"/>
                <w:rtl/>
              </w:rPr>
              <w:t>20,000</w:t>
            </w:r>
          </w:p>
        </w:tc>
        <w:tc>
          <w:tcPr>
            <w:tcW w:w="1960" w:type="dxa"/>
            <w:vMerge/>
            <w:vAlign w:val="center"/>
          </w:tcPr>
          <w:p w14:paraId="15508449" w14:textId="77777777" w:rsidR="0062385F" w:rsidRPr="00FA4225" w:rsidRDefault="0062385F" w:rsidP="00C20666">
            <w:pPr>
              <w:jc w:val="center"/>
              <w:rPr>
                <w:rFonts w:ascii="David" w:hAnsi="David" w:cs="David"/>
                <w:kern w:val="28"/>
                <w:rtl/>
              </w:rPr>
            </w:pPr>
          </w:p>
        </w:tc>
      </w:tr>
      <w:tr w:rsidR="0062385F" w:rsidRPr="00FA4225" w14:paraId="03D82133" w14:textId="77777777" w:rsidTr="000507D0">
        <w:tc>
          <w:tcPr>
            <w:tcW w:w="821" w:type="dxa"/>
          </w:tcPr>
          <w:p w14:paraId="2013F2E3" w14:textId="77777777" w:rsidR="0062385F" w:rsidRPr="00FA4225" w:rsidRDefault="0062385F" w:rsidP="007B2620">
            <w:pPr>
              <w:jc w:val="both"/>
              <w:rPr>
                <w:rFonts w:ascii="David" w:hAnsi="David" w:cs="David"/>
                <w:kern w:val="28"/>
                <w:rtl/>
              </w:rPr>
            </w:pPr>
            <w:r w:rsidRPr="00FA4225">
              <w:rPr>
                <w:rFonts w:ascii="David" w:hAnsi="David" w:cs="David" w:hint="cs"/>
                <w:kern w:val="28"/>
                <w:rtl/>
              </w:rPr>
              <w:t>4</w:t>
            </w:r>
          </w:p>
        </w:tc>
        <w:tc>
          <w:tcPr>
            <w:tcW w:w="3157" w:type="dxa"/>
          </w:tcPr>
          <w:p w14:paraId="3859AF34" w14:textId="1D539418" w:rsidR="0062385F" w:rsidRPr="00FA4225" w:rsidRDefault="0062385F">
            <w:pPr>
              <w:rPr>
                <w:rFonts w:ascii="David" w:hAnsi="David" w:cs="David"/>
                <w:kern w:val="28"/>
                <w:rtl/>
              </w:rPr>
            </w:pPr>
            <w:r w:rsidRPr="00FA4225">
              <w:rPr>
                <w:rFonts w:ascii="David" w:hAnsi="David" w:cs="David" w:hint="cs"/>
                <w:kern w:val="28"/>
                <w:rtl/>
              </w:rPr>
              <w:t xml:space="preserve">תשלום בגין אירוח </w:t>
            </w:r>
            <w:r w:rsidRPr="00FA4225">
              <w:rPr>
                <w:rFonts w:ascii="David" w:hAnsi="David" w:cs="David"/>
                <w:kern w:val="28"/>
                <w:rtl/>
              </w:rPr>
              <w:t>–</w:t>
            </w:r>
            <w:r w:rsidRPr="00FA4225">
              <w:rPr>
                <w:rFonts w:ascii="David" w:hAnsi="David" w:cs="David" w:hint="cs"/>
                <w:kern w:val="28"/>
                <w:rtl/>
              </w:rPr>
              <w:t xml:space="preserve"> ישולם בגין </w:t>
            </w:r>
            <w:ins w:id="319" w:author="מקס טודר" w:date="2023-04-20T22:14:00Z">
              <w:r w:rsidR="00FE4DDA">
                <w:rPr>
                  <w:rFonts w:ascii="David" w:hAnsi="David" w:cs="David" w:hint="cs"/>
                  <w:kern w:val="28"/>
                  <w:rtl/>
                </w:rPr>
                <w:t>כל י</w:t>
              </w:r>
            </w:ins>
            <w:ins w:id="320" w:author="מקס טודר" w:date="2023-04-20T22:15:00Z">
              <w:r w:rsidR="00FE4DDA">
                <w:rPr>
                  <w:rFonts w:ascii="David" w:hAnsi="David" w:cs="David" w:hint="cs"/>
                  <w:kern w:val="28"/>
                  <w:rtl/>
                </w:rPr>
                <w:t xml:space="preserve">ום עבור </w:t>
              </w:r>
            </w:ins>
            <w:r w:rsidRPr="00FA4225">
              <w:rPr>
                <w:rFonts w:ascii="David" w:hAnsi="David" w:cs="David" w:hint="cs"/>
                <w:kern w:val="28"/>
                <w:rtl/>
              </w:rPr>
              <w:t xml:space="preserve">כל משתתף בנוסף לתשלום הקבוע כמפורט לעיל </w:t>
            </w:r>
          </w:p>
        </w:tc>
        <w:tc>
          <w:tcPr>
            <w:tcW w:w="1565" w:type="dxa"/>
            <w:vAlign w:val="center"/>
          </w:tcPr>
          <w:p w14:paraId="63A33555" w14:textId="77777777" w:rsidR="0062385F" w:rsidRPr="00FA4225" w:rsidDel="002C326B" w:rsidRDefault="00637D7E" w:rsidP="002C326B">
            <w:pPr>
              <w:jc w:val="both"/>
              <w:rPr>
                <w:rFonts w:ascii="David" w:hAnsi="David" w:cs="David"/>
                <w:kern w:val="28"/>
                <w:rtl/>
              </w:rPr>
            </w:pPr>
            <w:r>
              <w:rPr>
                <w:rFonts w:ascii="David" w:hAnsi="David" w:cs="David" w:hint="cs"/>
                <w:kern w:val="28"/>
                <w:rtl/>
              </w:rPr>
              <w:t>200</w:t>
            </w:r>
          </w:p>
        </w:tc>
        <w:tc>
          <w:tcPr>
            <w:tcW w:w="1960" w:type="dxa"/>
            <w:vMerge/>
            <w:vAlign w:val="center"/>
          </w:tcPr>
          <w:p w14:paraId="0741D6BF" w14:textId="77777777" w:rsidR="0062385F" w:rsidRPr="00FA4225" w:rsidRDefault="0062385F" w:rsidP="00C20666">
            <w:pPr>
              <w:jc w:val="center"/>
              <w:rPr>
                <w:rFonts w:ascii="David" w:hAnsi="David" w:cs="David"/>
                <w:kern w:val="28"/>
                <w:rtl/>
              </w:rPr>
            </w:pPr>
          </w:p>
        </w:tc>
      </w:tr>
      <w:tr w:rsidR="0062385F" w:rsidRPr="00FA4225" w14:paraId="199A6491" w14:textId="77777777" w:rsidTr="00A75F54">
        <w:tc>
          <w:tcPr>
            <w:tcW w:w="821" w:type="dxa"/>
          </w:tcPr>
          <w:p w14:paraId="157E63C4" w14:textId="77777777" w:rsidR="0062385F" w:rsidRPr="00FA4225" w:rsidRDefault="0062385F" w:rsidP="007B2620">
            <w:pPr>
              <w:jc w:val="both"/>
              <w:rPr>
                <w:rFonts w:ascii="David" w:hAnsi="David" w:cs="David"/>
                <w:kern w:val="28"/>
                <w:rtl/>
              </w:rPr>
            </w:pPr>
            <w:r w:rsidRPr="00FA4225">
              <w:rPr>
                <w:rFonts w:ascii="David" w:hAnsi="David" w:cs="David" w:hint="cs"/>
                <w:kern w:val="28"/>
                <w:rtl/>
              </w:rPr>
              <w:t>5</w:t>
            </w:r>
          </w:p>
        </w:tc>
        <w:tc>
          <w:tcPr>
            <w:tcW w:w="3157" w:type="dxa"/>
          </w:tcPr>
          <w:p w14:paraId="2CC61F8F" w14:textId="77777777" w:rsidR="0062385F" w:rsidRPr="00FA4225" w:rsidRDefault="0062385F" w:rsidP="000305B3">
            <w:pPr>
              <w:rPr>
                <w:rFonts w:ascii="David" w:hAnsi="David" w:cs="David"/>
                <w:kern w:val="28"/>
                <w:rtl/>
              </w:rPr>
            </w:pPr>
            <w:r w:rsidRPr="00FA4225">
              <w:rPr>
                <w:rFonts w:ascii="David" w:hAnsi="David" w:cs="David" w:hint="cs"/>
                <w:kern w:val="28"/>
                <w:rtl/>
              </w:rPr>
              <w:t xml:space="preserve">תשלום בגין שעה פרטנית של אימון/ליווי/חניכה </w:t>
            </w:r>
          </w:p>
        </w:tc>
        <w:tc>
          <w:tcPr>
            <w:tcW w:w="3525" w:type="dxa"/>
            <w:gridSpan w:val="2"/>
            <w:vAlign w:val="center"/>
          </w:tcPr>
          <w:p w14:paraId="47B5841F" w14:textId="77777777" w:rsidR="0062385F" w:rsidRPr="00FA4225" w:rsidRDefault="0062385F" w:rsidP="00C20666">
            <w:pPr>
              <w:jc w:val="center"/>
              <w:rPr>
                <w:rFonts w:ascii="David" w:hAnsi="David" w:cs="David"/>
                <w:kern w:val="28"/>
                <w:rtl/>
              </w:rPr>
            </w:pPr>
            <w:r w:rsidRPr="00FA4225">
              <w:rPr>
                <w:rFonts w:ascii="David" w:hAnsi="David" w:cs="David" w:hint="cs"/>
                <w:kern w:val="28"/>
                <w:rtl/>
              </w:rPr>
              <w:t>לפי תעריף</w:t>
            </w:r>
            <w:r w:rsidR="00C64E2F">
              <w:rPr>
                <w:rFonts w:ascii="David" w:hAnsi="David" w:cs="David" w:hint="cs"/>
                <w:kern w:val="28"/>
                <w:rtl/>
              </w:rPr>
              <w:t xml:space="preserve"> קבוע- לא למילוי</w:t>
            </w:r>
            <w:r w:rsidRPr="00FA4225">
              <w:rPr>
                <w:rFonts w:ascii="David" w:hAnsi="David" w:cs="David" w:hint="cs"/>
                <w:kern w:val="28"/>
                <w:rtl/>
              </w:rPr>
              <w:t xml:space="preserve"> </w:t>
            </w:r>
          </w:p>
        </w:tc>
      </w:tr>
    </w:tbl>
    <w:p w14:paraId="5310D735" w14:textId="77777777" w:rsidR="00167CBE" w:rsidRPr="00FA4225" w:rsidRDefault="00167CBE" w:rsidP="007B2620">
      <w:pPr>
        <w:jc w:val="both"/>
        <w:rPr>
          <w:rFonts w:ascii="David" w:hAnsi="David" w:cs="David"/>
          <w:kern w:val="28"/>
        </w:rPr>
      </w:pPr>
    </w:p>
    <w:p w14:paraId="481CDF80" w14:textId="77777777" w:rsidR="00F51364" w:rsidRPr="00FA4225" w:rsidRDefault="00F51364" w:rsidP="007B2620">
      <w:pPr>
        <w:pStyle w:val="af4"/>
        <w:numPr>
          <w:ilvl w:val="0"/>
          <w:numId w:val="61"/>
        </w:numPr>
        <w:jc w:val="both"/>
        <w:rPr>
          <w:rFonts w:ascii="David" w:hAnsi="David" w:cs="David"/>
          <w:kern w:val="28"/>
        </w:rPr>
      </w:pPr>
      <w:r w:rsidRPr="00FA4225">
        <w:rPr>
          <w:rFonts w:ascii="David" w:hAnsi="David" w:cs="David" w:hint="cs"/>
          <w:kern w:val="28"/>
          <w:rtl/>
        </w:rPr>
        <w:t xml:space="preserve">לעניין </w:t>
      </w:r>
      <w:r w:rsidR="003D3813" w:rsidRPr="00FA4225">
        <w:rPr>
          <w:rFonts w:ascii="David" w:hAnsi="David" w:cs="David" w:hint="cs"/>
          <w:kern w:val="28"/>
          <w:rtl/>
        </w:rPr>
        <w:t xml:space="preserve">האמור לעיל "התעריף" </w:t>
      </w:r>
      <w:r w:rsidR="003D3813" w:rsidRPr="00FA4225">
        <w:rPr>
          <w:rFonts w:ascii="David" w:hAnsi="David" w:cs="David"/>
          <w:kern w:val="28"/>
          <w:rtl/>
        </w:rPr>
        <w:t>–</w:t>
      </w:r>
      <w:r w:rsidR="003D3813" w:rsidRPr="00FA4225">
        <w:rPr>
          <w:rFonts w:ascii="David" w:hAnsi="David" w:cs="David" w:hint="cs"/>
          <w:kern w:val="28"/>
          <w:rtl/>
        </w:rPr>
        <w:t xml:space="preserve"> הינו </w:t>
      </w:r>
      <w:r w:rsidR="00F07323" w:rsidRPr="00FA4225">
        <w:rPr>
          <w:rFonts w:ascii="David" w:hAnsi="David" w:cs="David"/>
          <w:kern w:val="28"/>
          <w:rtl/>
        </w:rPr>
        <w:t>התערי</w:t>
      </w:r>
      <w:r w:rsidR="00F07323" w:rsidRPr="00FA4225">
        <w:rPr>
          <w:rFonts w:ascii="David" w:hAnsi="David" w:cs="David" w:hint="cs"/>
          <w:kern w:val="28"/>
          <w:rtl/>
        </w:rPr>
        <w:t>ף</w:t>
      </w:r>
      <w:r w:rsidR="00F07323" w:rsidRPr="00FA4225">
        <w:rPr>
          <w:rFonts w:ascii="David" w:hAnsi="David" w:cs="David"/>
          <w:kern w:val="28"/>
          <w:rtl/>
        </w:rPr>
        <w:t xml:space="preserve"> המירבי</w:t>
      </w:r>
      <w:r w:rsidR="007F6543">
        <w:rPr>
          <w:rFonts w:ascii="David" w:hAnsi="David" w:cs="David" w:hint="cs"/>
          <w:kern w:val="28"/>
          <w:rtl/>
        </w:rPr>
        <w:t xml:space="preserve"> </w:t>
      </w:r>
      <w:r w:rsidR="00F07323" w:rsidRPr="00FA4225">
        <w:rPr>
          <w:rFonts w:ascii="David" w:hAnsi="David" w:cs="David"/>
          <w:kern w:val="28"/>
          <w:rtl/>
        </w:rPr>
        <w:t xml:space="preserve">לפי סוג המרצה </w:t>
      </w:r>
      <w:r w:rsidR="004C09E6" w:rsidRPr="00FA4225">
        <w:rPr>
          <w:rFonts w:ascii="David" w:hAnsi="David" w:cs="David"/>
          <w:kern w:val="28"/>
          <w:rtl/>
        </w:rPr>
        <w:t>בהתאם ל</w:t>
      </w:r>
      <w:r w:rsidR="004C09E6" w:rsidRPr="00FA4225">
        <w:rPr>
          <w:rFonts w:ascii="David" w:hAnsi="David" w:cs="David"/>
          <w:rtl/>
        </w:rPr>
        <w:t xml:space="preserve"> </w:t>
      </w:r>
      <w:r w:rsidR="00550967" w:rsidRPr="00FA4225">
        <w:rPr>
          <w:rFonts w:ascii="David" w:hAnsi="David" w:cs="David"/>
          <w:rtl/>
        </w:rPr>
        <w:t>ב</w:t>
      </w:r>
      <w:hyperlink r:id="rId25" w:history="1">
        <w:r w:rsidR="00550967" w:rsidRPr="00FA4225">
          <w:rPr>
            <w:rStyle w:val="Hyperlink"/>
            <w:rFonts w:ascii="David" w:hAnsi="David" w:cs="David"/>
            <w:rtl/>
          </w:rPr>
          <w:t>הודעה, "תעריפי הדרכה, מבחנים ובחינות</w:t>
        </w:r>
        <w:r w:rsidR="00550967" w:rsidRPr="00FA4225">
          <w:rPr>
            <w:rStyle w:val="Hyperlink"/>
            <w:rFonts w:ascii="David" w:hAnsi="David" w:cs="David"/>
          </w:rPr>
          <w:t>"</w:t>
        </w:r>
        <w:r w:rsidR="00550967" w:rsidRPr="00FA4225">
          <w:rPr>
            <w:rStyle w:val="Hyperlink"/>
            <w:rFonts w:ascii="David" w:hAnsi="David" w:cs="David"/>
            <w:rtl/>
          </w:rPr>
          <w:t>.</w:t>
        </w:r>
      </w:hyperlink>
      <w:r w:rsidR="00B34E3A" w:rsidRPr="00FA4225">
        <w:rPr>
          <w:rFonts w:ascii="David" w:hAnsi="David" w:cs="David"/>
          <w:kern w:val="28"/>
          <w:rtl/>
        </w:rPr>
        <w:t xml:space="preserve"> ל</w:t>
      </w:r>
      <w:hyperlink r:id="rId26" w:history="1">
        <w:r w:rsidR="00705B5B" w:rsidRPr="00FA4225">
          <w:rPr>
            <w:rStyle w:val="Hyperlink"/>
            <w:rFonts w:ascii="David" w:hAnsi="David" w:cs="David"/>
            <w:sz w:val="22"/>
            <w:szCs w:val="22"/>
            <w:rtl/>
          </w:rPr>
          <w:t>הוראת תכ''ם, ''הרצאות, שירותי הדרכה, מבחנים ובחינות'', מס' 8.1.2</w:t>
        </w:r>
      </w:hyperlink>
      <w:r w:rsidR="000816DC" w:rsidRPr="00FA4225">
        <w:rPr>
          <w:rFonts w:ascii="David" w:hAnsi="David" w:cs="David"/>
          <w:sz w:val="22"/>
          <w:szCs w:val="22"/>
          <w:rtl/>
        </w:rPr>
        <w:t>.</w:t>
      </w:r>
      <w:r w:rsidR="00CF79A5" w:rsidRPr="00FA4225">
        <w:rPr>
          <w:rFonts w:ascii="David" w:hAnsi="David" w:cs="David"/>
          <w:sz w:val="22"/>
          <w:szCs w:val="22"/>
          <w:rtl/>
        </w:rPr>
        <w:t xml:space="preserve"> </w:t>
      </w:r>
    </w:p>
    <w:p w14:paraId="16B703C6" w14:textId="77777777" w:rsidR="00A1050C" w:rsidRPr="00FA4225" w:rsidRDefault="00E312BD" w:rsidP="007B2620">
      <w:pPr>
        <w:numPr>
          <w:ilvl w:val="0"/>
          <w:numId w:val="61"/>
        </w:numPr>
        <w:jc w:val="both"/>
        <w:rPr>
          <w:rFonts w:ascii="David" w:hAnsi="David" w:cs="David"/>
          <w:kern w:val="28"/>
        </w:rPr>
      </w:pPr>
      <w:r w:rsidRPr="00FA4225">
        <w:rPr>
          <w:rFonts w:ascii="David" w:hAnsi="David" w:cs="David" w:hint="cs"/>
          <w:kern w:val="28"/>
          <w:rtl/>
        </w:rPr>
        <w:t xml:space="preserve">סכום התמורה הינו סכום </w:t>
      </w:r>
      <w:r w:rsidR="00C40207" w:rsidRPr="00FA4225">
        <w:rPr>
          <w:rFonts w:ascii="David" w:hAnsi="David" w:cs="David" w:hint="cs"/>
          <w:kern w:val="28"/>
          <w:rtl/>
        </w:rPr>
        <w:t>סופי</w:t>
      </w:r>
      <w:r w:rsidRPr="00FA4225">
        <w:rPr>
          <w:rFonts w:ascii="David" w:hAnsi="David" w:cs="David" w:hint="cs"/>
          <w:kern w:val="28"/>
          <w:rtl/>
        </w:rPr>
        <w:t xml:space="preserve"> ומוחלט </w:t>
      </w:r>
      <w:r w:rsidR="00C40207" w:rsidRPr="00FA4225">
        <w:rPr>
          <w:rFonts w:ascii="David" w:hAnsi="David" w:cs="David" w:hint="cs"/>
          <w:kern w:val="28"/>
          <w:rtl/>
        </w:rPr>
        <w:t>ו</w:t>
      </w:r>
      <w:r w:rsidRPr="00FA4225">
        <w:rPr>
          <w:rFonts w:ascii="David" w:hAnsi="David" w:cs="David" w:hint="cs"/>
          <w:kern w:val="28"/>
          <w:rtl/>
        </w:rPr>
        <w:t>הוא כולל</w:t>
      </w:r>
      <w:r w:rsidR="00A51CA0" w:rsidRPr="00FA4225">
        <w:rPr>
          <w:rFonts w:ascii="David" w:hAnsi="David" w:cs="David"/>
          <w:kern w:val="28"/>
          <w:rtl/>
        </w:rPr>
        <w:t xml:space="preserve"> </w:t>
      </w:r>
      <w:r w:rsidR="00C818BA" w:rsidRPr="00FA4225">
        <w:rPr>
          <w:rFonts w:ascii="David" w:hAnsi="David" w:cs="David" w:hint="cs"/>
          <w:kern w:val="28"/>
          <w:rtl/>
        </w:rPr>
        <w:t xml:space="preserve">בין היתר </w:t>
      </w:r>
      <w:r w:rsidR="00C40207" w:rsidRPr="00FA4225">
        <w:rPr>
          <w:rFonts w:ascii="David" w:hAnsi="David" w:cs="David" w:hint="cs"/>
          <w:kern w:val="28"/>
          <w:rtl/>
        </w:rPr>
        <w:t>כל מס</w:t>
      </w:r>
      <w:r w:rsidR="00C818BA" w:rsidRPr="00FA4225">
        <w:rPr>
          <w:rFonts w:ascii="David" w:hAnsi="David" w:cs="David" w:hint="cs"/>
          <w:kern w:val="28"/>
          <w:rtl/>
        </w:rPr>
        <w:t xml:space="preserve"> החל על המציע לפי דין, למעט מס ערך מוסף</w:t>
      </w:r>
      <w:r w:rsidR="00986820" w:rsidRPr="00FA4225">
        <w:rPr>
          <w:rFonts w:ascii="David" w:hAnsi="David" w:cs="David" w:hint="cs"/>
          <w:kern w:val="28"/>
          <w:rtl/>
        </w:rPr>
        <w:t xml:space="preserve"> </w:t>
      </w:r>
      <w:r w:rsidR="00710AD7" w:rsidRPr="00FA4225">
        <w:rPr>
          <w:rFonts w:ascii="David" w:hAnsi="David" w:cs="David" w:hint="cs"/>
          <w:kern w:val="28"/>
          <w:rtl/>
        </w:rPr>
        <w:t xml:space="preserve">, שיתווסף לכל תשלום </w:t>
      </w:r>
      <w:r w:rsidR="00B50C33" w:rsidRPr="00FA4225">
        <w:rPr>
          <w:rFonts w:ascii="David" w:hAnsi="David" w:cs="David" w:hint="cs"/>
          <w:kern w:val="28"/>
          <w:rtl/>
        </w:rPr>
        <w:t xml:space="preserve">לו זכאי המציע </w:t>
      </w:r>
      <w:r w:rsidR="00710AD7" w:rsidRPr="00FA4225">
        <w:rPr>
          <w:rFonts w:ascii="David" w:hAnsi="David" w:cs="David" w:hint="cs"/>
          <w:kern w:val="28"/>
          <w:rtl/>
        </w:rPr>
        <w:t>בהתאם לשיעורו החוקי החל ביום התשלום</w:t>
      </w:r>
      <w:r w:rsidR="00A51CA0" w:rsidRPr="00FA4225">
        <w:rPr>
          <w:rFonts w:ascii="David" w:hAnsi="David" w:cs="David" w:hint="cs"/>
          <w:kern w:val="28"/>
          <w:rtl/>
        </w:rPr>
        <w:t xml:space="preserve">. </w:t>
      </w:r>
    </w:p>
    <w:p w14:paraId="06188758" w14:textId="77777777" w:rsidR="00A1050C" w:rsidRPr="00FA4225" w:rsidRDefault="00A1050C" w:rsidP="007B2620">
      <w:pPr>
        <w:pStyle w:val="af4"/>
        <w:jc w:val="both"/>
        <w:rPr>
          <w:rFonts w:ascii="David" w:hAnsi="David" w:cs="David"/>
          <w:kern w:val="28"/>
          <w:rtl/>
        </w:rPr>
      </w:pPr>
    </w:p>
    <w:p w14:paraId="760CE839" w14:textId="77777777" w:rsidR="00A1050C" w:rsidRPr="00FA4225" w:rsidRDefault="00A51CA0" w:rsidP="007B2620">
      <w:pPr>
        <w:numPr>
          <w:ilvl w:val="0"/>
          <w:numId w:val="61"/>
        </w:numPr>
        <w:jc w:val="both"/>
        <w:rPr>
          <w:rFonts w:ascii="David" w:hAnsi="David" w:cs="David"/>
          <w:kern w:val="28"/>
        </w:rPr>
      </w:pPr>
      <w:r w:rsidRPr="00FA4225">
        <w:rPr>
          <w:rFonts w:ascii="David" w:hAnsi="David" w:cs="David"/>
          <w:kern w:val="28"/>
          <w:rtl/>
        </w:rPr>
        <w:t>מעבר ל</w:t>
      </w:r>
      <w:r w:rsidRPr="00FA4225">
        <w:rPr>
          <w:rFonts w:ascii="David" w:hAnsi="David" w:cs="David" w:hint="cs"/>
          <w:kern w:val="28"/>
          <w:rtl/>
        </w:rPr>
        <w:t>מפורט בטבלה לעיל</w:t>
      </w:r>
      <w:r w:rsidRPr="00FA4225">
        <w:rPr>
          <w:rFonts w:ascii="David" w:hAnsi="David" w:cs="David"/>
          <w:kern w:val="28"/>
          <w:rtl/>
        </w:rPr>
        <w:t>, לא יידרש על ידי כל סכום נוסף.</w:t>
      </w:r>
      <w:r w:rsidRPr="00FA4225">
        <w:rPr>
          <w:rFonts w:ascii="David" w:hAnsi="David" w:cs="David" w:hint="cs"/>
          <w:kern w:val="28"/>
          <w:rtl/>
        </w:rPr>
        <w:t xml:space="preserve"> </w:t>
      </w:r>
    </w:p>
    <w:p w14:paraId="6835C7D1" w14:textId="77777777" w:rsidR="00590E93" w:rsidRPr="00FA4225" w:rsidRDefault="00590E93" w:rsidP="00590E93">
      <w:pPr>
        <w:pStyle w:val="af4"/>
        <w:rPr>
          <w:rFonts w:ascii="David" w:hAnsi="David" w:cs="David"/>
          <w:kern w:val="28"/>
          <w:rtl/>
        </w:rPr>
      </w:pPr>
    </w:p>
    <w:p w14:paraId="723F9987" w14:textId="77777777" w:rsidR="00590E93" w:rsidRPr="00FA4225" w:rsidRDefault="00590E93" w:rsidP="007B2620">
      <w:pPr>
        <w:numPr>
          <w:ilvl w:val="0"/>
          <w:numId w:val="61"/>
        </w:numPr>
        <w:jc w:val="both"/>
        <w:rPr>
          <w:rFonts w:ascii="David" w:hAnsi="David" w:cs="David"/>
          <w:kern w:val="28"/>
        </w:rPr>
      </w:pPr>
      <w:r w:rsidRPr="00FA4225">
        <w:rPr>
          <w:rFonts w:ascii="David" w:hAnsi="David" w:cs="David" w:hint="cs"/>
          <w:kern w:val="28"/>
          <w:rtl/>
        </w:rPr>
        <w:t>ה</w:t>
      </w:r>
      <w:r w:rsidR="00FE7F18" w:rsidRPr="00FA4225">
        <w:rPr>
          <w:rFonts w:ascii="David" w:hAnsi="David" w:cs="David" w:hint="cs"/>
          <w:kern w:val="28"/>
          <w:rtl/>
        </w:rPr>
        <w:t xml:space="preserve">ספק יהיה זכאי להגיש חשבון בגין </w:t>
      </w:r>
      <w:r w:rsidRPr="00FA4225">
        <w:rPr>
          <w:rFonts w:ascii="David" w:hAnsi="David" w:cs="David" w:hint="cs"/>
          <w:kern w:val="28"/>
          <w:rtl/>
        </w:rPr>
        <w:t xml:space="preserve">תמורה לפי סעיפים 1 ו- 2 </w:t>
      </w:r>
      <w:r w:rsidR="00FE7F18" w:rsidRPr="00FA4225">
        <w:rPr>
          <w:rFonts w:ascii="David" w:hAnsi="David" w:cs="David" w:hint="cs"/>
          <w:kern w:val="28"/>
          <w:rtl/>
        </w:rPr>
        <w:t>בגמר</w:t>
      </w:r>
      <w:r w:rsidR="00B826F8" w:rsidRPr="00FA4225">
        <w:rPr>
          <w:rFonts w:ascii="David" w:hAnsi="David" w:cs="David" w:hint="cs"/>
          <w:kern w:val="28"/>
          <w:rtl/>
        </w:rPr>
        <w:t xml:space="preserve"> ביצוע ההכשרה, </w:t>
      </w:r>
      <w:r w:rsidR="00AE3E90" w:rsidRPr="00FA4225">
        <w:rPr>
          <w:rFonts w:ascii="David" w:hAnsi="David" w:cs="David" w:hint="cs"/>
          <w:kern w:val="28"/>
          <w:rtl/>
        </w:rPr>
        <w:t xml:space="preserve">חשבון בגין תמורה לפי סעיף 3 יוגש בתום חודש במהלכו בוצע הליווי / </w:t>
      </w:r>
      <w:r w:rsidR="00F16E42" w:rsidRPr="00FA4225">
        <w:rPr>
          <w:rFonts w:ascii="David" w:hAnsi="David" w:cs="David" w:hint="cs"/>
          <w:kern w:val="28"/>
          <w:rtl/>
        </w:rPr>
        <w:t>חניכה/ אימון .</w:t>
      </w:r>
    </w:p>
    <w:p w14:paraId="0CF1D2DF" w14:textId="77777777" w:rsidR="00A1050C" w:rsidRPr="00FA4225" w:rsidRDefault="00A1050C" w:rsidP="007B2620">
      <w:pPr>
        <w:pStyle w:val="af4"/>
        <w:jc w:val="both"/>
        <w:rPr>
          <w:rFonts w:ascii="David" w:hAnsi="David" w:cs="David"/>
          <w:kern w:val="28"/>
          <w:rtl/>
        </w:rPr>
      </w:pPr>
    </w:p>
    <w:p w14:paraId="34336E2F" w14:textId="77777777" w:rsidR="00992E15" w:rsidRPr="00FA4225" w:rsidRDefault="00A51CA0" w:rsidP="007B2620">
      <w:pPr>
        <w:numPr>
          <w:ilvl w:val="0"/>
          <w:numId w:val="61"/>
        </w:numPr>
        <w:jc w:val="both"/>
        <w:rPr>
          <w:rFonts w:ascii="David" w:hAnsi="David" w:cs="David"/>
          <w:kern w:val="28"/>
          <w:rtl/>
        </w:rPr>
      </w:pPr>
      <w:r w:rsidRPr="00FA4225">
        <w:rPr>
          <w:rFonts w:ascii="David" w:hAnsi="David" w:cs="David"/>
          <w:kern w:val="28"/>
          <w:rtl/>
        </w:rPr>
        <w:t xml:space="preserve">אינני מתנה </w:t>
      </w:r>
      <w:r w:rsidRPr="00FA4225">
        <w:rPr>
          <w:rFonts w:ascii="David" w:hAnsi="David" w:cs="David" w:hint="cs"/>
          <w:kern w:val="28"/>
          <w:rtl/>
        </w:rPr>
        <w:t>ה</w:t>
      </w:r>
      <w:r w:rsidRPr="00FA4225">
        <w:rPr>
          <w:rFonts w:ascii="David" w:hAnsi="David" w:cs="David"/>
          <w:kern w:val="28"/>
          <w:rtl/>
        </w:rPr>
        <w:t>צע</w:t>
      </w:r>
      <w:r w:rsidRPr="00FA4225">
        <w:rPr>
          <w:rFonts w:ascii="David" w:hAnsi="David" w:cs="David" w:hint="cs"/>
          <w:kern w:val="28"/>
          <w:rtl/>
        </w:rPr>
        <w:t>ה זו</w:t>
      </w:r>
      <w:r w:rsidRPr="00FA4225">
        <w:rPr>
          <w:rFonts w:ascii="David" w:hAnsi="David" w:cs="David"/>
          <w:kern w:val="28"/>
          <w:rtl/>
        </w:rPr>
        <w:t xml:space="preserve"> בשום תנאי</w:t>
      </w:r>
      <w:r w:rsidRPr="00FA4225">
        <w:rPr>
          <w:rFonts w:ascii="David" w:hAnsi="David" w:cs="David" w:hint="cs"/>
          <w:kern w:val="28"/>
          <w:rtl/>
        </w:rPr>
        <w:t>.</w:t>
      </w:r>
    </w:p>
    <w:p w14:paraId="3416CB41" w14:textId="77777777" w:rsidR="00992E15" w:rsidRPr="00FA4225" w:rsidRDefault="00992E15" w:rsidP="007B2620">
      <w:pPr>
        <w:jc w:val="both"/>
        <w:rPr>
          <w:rFonts w:ascii="David" w:hAnsi="David" w:cs="David"/>
          <w:kern w:val="28"/>
        </w:rPr>
      </w:pPr>
    </w:p>
    <w:p w14:paraId="69804FB5" w14:textId="77777777" w:rsidR="00992E15" w:rsidRPr="00FA4225" w:rsidRDefault="00992E15" w:rsidP="007B2620">
      <w:pPr>
        <w:ind w:left="60"/>
        <w:jc w:val="both"/>
        <w:rPr>
          <w:rFonts w:ascii="David" w:hAnsi="David" w:cs="David"/>
          <w:kern w:val="28"/>
          <w:rtl/>
        </w:rPr>
      </w:pPr>
    </w:p>
    <w:p w14:paraId="7A7EBD73" w14:textId="77777777" w:rsidR="00992E15" w:rsidRPr="00FA4225" w:rsidRDefault="00A51CA0" w:rsidP="007B2620">
      <w:pPr>
        <w:ind w:left="60"/>
        <w:jc w:val="both"/>
        <w:rPr>
          <w:rFonts w:ascii="David" w:hAnsi="David" w:cs="David"/>
          <w:noProof/>
          <w:kern w:val="28"/>
          <w:rtl/>
        </w:rPr>
      </w:pPr>
      <w:r w:rsidRPr="00FA4225">
        <w:rPr>
          <w:rFonts w:ascii="David" w:hAnsi="David" w:cs="David"/>
          <w:noProof/>
          <w:kern w:val="28"/>
          <w:rtl/>
        </w:rPr>
        <w:t xml:space="preserve"> </w:t>
      </w:r>
    </w:p>
    <w:p w14:paraId="6B36D7CA" w14:textId="77777777" w:rsidR="00992E15" w:rsidRPr="00FA4225" w:rsidRDefault="00992E15" w:rsidP="007B2620">
      <w:pPr>
        <w:jc w:val="both"/>
        <w:rPr>
          <w:rFonts w:ascii="David" w:hAnsi="David" w:cs="David"/>
          <w:b/>
          <w:bCs/>
          <w:kern w:val="28"/>
          <w:rtl/>
        </w:rPr>
      </w:pPr>
    </w:p>
    <w:p w14:paraId="320159B1" w14:textId="77777777" w:rsidR="00992E15" w:rsidRPr="00FA4225" w:rsidRDefault="00992E15"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14:paraId="78DAB822" w14:textId="77777777" w:rsidR="00992E15" w:rsidRPr="00FA4225" w:rsidRDefault="007F6543"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hint="cs"/>
          <w:noProof/>
          <w:kern w:val="28"/>
          <w:rtl/>
        </w:rPr>
        <w:t xml:space="preserve">  </w:t>
      </w:r>
      <w:r w:rsidR="00A51CA0" w:rsidRPr="00FA4225">
        <w:rPr>
          <w:rFonts w:ascii="David" w:hAnsi="David" w:cs="David"/>
          <w:noProof/>
          <w:kern w:val="28"/>
          <w:rtl/>
        </w:rPr>
        <w:t xml:space="preserve"> -----------------------</w:t>
      </w:r>
      <w:r>
        <w:rPr>
          <w:rFonts w:ascii="David" w:hAnsi="David" w:cs="David"/>
          <w:noProof/>
          <w:kern w:val="28"/>
          <w:rtl/>
        </w:rPr>
        <w:t xml:space="preserve">    </w:t>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Pr>
          <w:rFonts w:ascii="David" w:hAnsi="David" w:cs="David"/>
          <w:noProof/>
          <w:kern w:val="28"/>
          <w:rtl/>
        </w:rPr>
        <w:t xml:space="preserve"> </w:t>
      </w:r>
      <w:r w:rsidR="00A51CA0" w:rsidRPr="00FA4225">
        <w:rPr>
          <w:rFonts w:ascii="David" w:hAnsi="David" w:cs="David"/>
          <w:noProof/>
          <w:kern w:val="28"/>
          <w:rtl/>
        </w:rPr>
        <w:t>---------------------------</w:t>
      </w:r>
    </w:p>
    <w:p w14:paraId="79D6F293" w14:textId="77777777" w:rsidR="00992E15" w:rsidRPr="00FA4225" w:rsidRDefault="007F6543"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FA4225">
        <w:rPr>
          <w:rFonts w:ascii="David" w:hAnsi="David" w:cs="David"/>
          <w:noProof/>
          <w:kern w:val="28"/>
          <w:rtl/>
        </w:rPr>
        <w:t xml:space="preserve"> חותמת המציע</w:t>
      </w:r>
      <w:r>
        <w:rPr>
          <w:rFonts w:ascii="David" w:hAnsi="David" w:cs="David"/>
          <w:noProof/>
          <w:kern w:val="28"/>
          <w:rtl/>
        </w:rPr>
        <w:t xml:space="preserve">            </w:t>
      </w:r>
      <w:r w:rsidR="00A51CA0" w:rsidRPr="00FA4225">
        <w:rPr>
          <w:rFonts w:ascii="David" w:hAnsi="David" w:cs="David"/>
          <w:noProof/>
          <w:kern w:val="28"/>
          <w:rtl/>
        </w:rPr>
        <w:t xml:space="preserve"> </w:t>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1A61A3">
        <w:rPr>
          <w:rFonts w:ascii="David" w:hAnsi="David" w:cs="David"/>
          <w:noProof/>
          <w:kern w:val="28"/>
          <w:rtl/>
        </w:rPr>
        <w:tab/>
      </w:r>
      <w:r w:rsidR="001A61A3">
        <w:rPr>
          <w:rFonts w:ascii="David" w:hAnsi="David" w:cs="David"/>
          <w:noProof/>
          <w:kern w:val="28"/>
          <w:rtl/>
        </w:rPr>
        <w:tab/>
      </w:r>
      <w:r w:rsidR="00A51CA0" w:rsidRPr="00FA4225">
        <w:rPr>
          <w:rFonts w:ascii="David" w:hAnsi="David" w:cs="David"/>
          <w:noProof/>
          <w:kern w:val="28"/>
          <w:rtl/>
        </w:rPr>
        <w:t>תאריך</w:t>
      </w:r>
    </w:p>
    <w:p w14:paraId="4624E5EA" w14:textId="77777777" w:rsidR="00992E15" w:rsidRPr="00FA4225" w:rsidRDefault="007F6543" w:rsidP="007B2620">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Pr>
          <w:rFonts w:ascii="David" w:hAnsi="David" w:cs="David" w:hint="cs"/>
          <w:noProof/>
          <w:kern w:val="28"/>
          <w:rtl/>
        </w:rPr>
        <w:t xml:space="preserve"> </w:t>
      </w:r>
      <w:r w:rsidR="00A51CA0" w:rsidRPr="00FA4225">
        <w:rPr>
          <w:rFonts w:ascii="David" w:hAnsi="David" w:cs="David" w:hint="cs"/>
          <w:noProof/>
          <w:kern w:val="28"/>
          <w:rtl/>
        </w:rPr>
        <w:t>וחתימת מורשה חתימה של המציע</w:t>
      </w:r>
    </w:p>
    <w:p w14:paraId="10952D3C" w14:textId="77777777" w:rsidR="000E15CB" w:rsidRDefault="00A51CA0" w:rsidP="007B2620">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14:paraId="45F50780" w14:textId="77777777" w:rsidR="001A61A3" w:rsidRDefault="001A61A3" w:rsidP="001A61A3">
      <w:pPr>
        <w:pStyle w:val="afffffffb"/>
        <w:rPr>
          <w:rtl/>
        </w:rPr>
      </w:pPr>
    </w:p>
    <w:p w14:paraId="642D95E2" w14:textId="77777777" w:rsidR="001A61A3" w:rsidRPr="002051D8" w:rsidRDefault="001A61A3" w:rsidP="001A61A3">
      <w:pPr>
        <w:pStyle w:val="afffffffb"/>
        <w:rPr>
          <w:rtl/>
        </w:rPr>
      </w:pPr>
      <w:r w:rsidRPr="002051D8">
        <w:rPr>
          <w:rFonts w:hint="eastAsia"/>
          <w:rtl/>
        </w:rPr>
        <w:t>נספח</w:t>
      </w:r>
      <w:r w:rsidRPr="002051D8">
        <w:rPr>
          <w:rtl/>
        </w:rPr>
        <w:t xml:space="preserve"> </w:t>
      </w:r>
      <w:r w:rsidRPr="002051D8">
        <w:rPr>
          <w:rFonts w:hint="cs"/>
          <w:rtl/>
        </w:rPr>
        <w:t>2</w:t>
      </w:r>
      <w:r w:rsidRPr="002051D8">
        <w:rPr>
          <w:rtl/>
        </w:rPr>
        <w:t xml:space="preserve"> -  </w:t>
      </w:r>
      <w:r w:rsidRPr="002051D8">
        <w:rPr>
          <w:rFonts w:hint="cs"/>
          <w:rtl/>
        </w:rPr>
        <w:t>אישור פקיד מורשה</w:t>
      </w:r>
    </w:p>
    <w:p w14:paraId="43DBFDE1" w14:textId="77777777" w:rsidR="001A61A3" w:rsidRPr="002051D8" w:rsidRDefault="001A61A3" w:rsidP="001A61A3">
      <w:pPr>
        <w:spacing w:before="120" w:after="120"/>
        <w:jc w:val="both"/>
        <w:rPr>
          <w:rFonts w:ascii="David" w:hAnsi="David" w:cs="David"/>
          <w:rtl/>
        </w:rPr>
      </w:pPr>
    </w:p>
    <w:p w14:paraId="69A78776" w14:textId="77777777" w:rsidR="001A61A3" w:rsidRPr="002051D8" w:rsidRDefault="001A61A3" w:rsidP="001A61A3">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14:paraId="5B04BB31" w14:textId="77777777" w:rsidR="001A61A3" w:rsidRPr="002051D8" w:rsidRDefault="001A61A3" w:rsidP="001A61A3">
      <w:pPr>
        <w:spacing w:before="120" w:after="120"/>
        <w:rPr>
          <w:rFonts w:ascii="David" w:hAnsi="David" w:cs="David"/>
          <w:rtl/>
        </w:rPr>
      </w:pPr>
      <w:r w:rsidRPr="002051D8">
        <w:rPr>
          <w:rFonts w:ascii="David" w:hAnsi="David" w:cs="David" w:hint="cs"/>
          <w:rtl/>
        </w:rPr>
        <w:t>לצורך כך ניתן להשתמש בקישור הבא:</w:t>
      </w:r>
    </w:p>
    <w:p w14:paraId="5F8E3445" w14:textId="77777777" w:rsidR="001A61A3" w:rsidRPr="002051D8" w:rsidRDefault="00421CAB" w:rsidP="001A61A3">
      <w:pPr>
        <w:pStyle w:val="afffffffb"/>
        <w:rPr>
          <w:rtl/>
        </w:rPr>
      </w:pPr>
      <w:hyperlink r:id="rId27" w:history="1">
        <w:r w:rsidR="001A61A3" w:rsidRPr="002051D8">
          <w:rPr>
            <w:rStyle w:val="Hyperlink"/>
            <w:rFonts w:ascii="David" w:hAnsi="David"/>
          </w:rPr>
          <w:t>https://www.misim.gov.il/gmishurim/frmInputMekabel.aspx?cur=0</w:t>
        </w:r>
      </w:hyperlink>
    </w:p>
    <w:p w14:paraId="6D78235D" w14:textId="77777777" w:rsidR="001A61A3" w:rsidRPr="00FA4225" w:rsidRDefault="001A61A3" w:rsidP="007B2620">
      <w:pPr>
        <w:spacing w:line="360" w:lineRule="auto"/>
        <w:ind w:left="501"/>
        <w:contextualSpacing/>
        <w:jc w:val="both"/>
        <w:rPr>
          <w:rFonts w:ascii="David" w:hAnsi="David" w:cs="David"/>
          <w:kern w:val="28"/>
          <w:sz w:val="20"/>
          <w:szCs w:val="20"/>
        </w:rPr>
      </w:pPr>
    </w:p>
    <w:p w14:paraId="34F1A0FF" w14:textId="77777777" w:rsidR="00324B05" w:rsidRPr="00FA4225" w:rsidRDefault="00A51CA0" w:rsidP="007B2620">
      <w:pPr>
        <w:bidi w:val="0"/>
        <w:spacing w:before="200" w:after="200" w:line="276" w:lineRule="auto"/>
        <w:jc w:val="both"/>
        <w:rPr>
          <w:rFonts w:ascii="David" w:hAnsi="David" w:cs="David"/>
          <w:kern w:val="28"/>
          <w:sz w:val="20"/>
          <w:szCs w:val="20"/>
        </w:rPr>
      </w:pPr>
      <w:r w:rsidRPr="00FA4225">
        <w:rPr>
          <w:rFonts w:ascii="David" w:hAnsi="David" w:cs="David"/>
          <w:kern w:val="28"/>
          <w:sz w:val="20"/>
          <w:szCs w:val="20"/>
        </w:rPr>
        <w:br w:type="page"/>
      </w:r>
    </w:p>
    <w:p w14:paraId="34BA1401" w14:textId="77777777" w:rsidR="00800AF8" w:rsidRPr="00FA4225" w:rsidRDefault="00A51CA0" w:rsidP="007B2620">
      <w:pPr>
        <w:pStyle w:val="afffffffb"/>
        <w:jc w:val="both"/>
        <w:rPr>
          <w:rtl/>
        </w:rPr>
      </w:pPr>
      <w:bookmarkStart w:id="321" w:name="_Toc501466169"/>
      <w:bookmarkStart w:id="322" w:name="_Toc504992928"/>
      <w:bookmarkStart w:id="323" w:name="_Toc44931952"/>
      <w:bookmarkStart w:id="324" w:name="_Toc44932039"/>
      <w:bookmarkStart w:id="325" w:name="_Toc53331373"/>
      <w:bookmarkEnd w:id="315"/>
      <w:bookmarkEnd w:id="316"/>
      <w:r w:rsidRPr="00FA4225">
        <w:rPr>
          <w:rFonts w:hint="eastAsia"/>
          <w:rtl/>
        </w:rPr>
        <w:lastRenderedPageBreak/>
        <w:t>נספח</w:t>
      </w:r>
      <w:r w:rsidRPr="00FA4225">
        <w:rPr>
          <w:rtl/>
        </w:rPr>
        <w:t xml:space="preserve"> </w:t>
      </w:r>
      <w:bookmarkStart w:id="326" w:name="nispach4_3"/>
      <w:r w:rsidR="00FC104D" w:rsidRPr="00FA4225">
        <w:rPr>
          <w:rtl/>
        </w:rPr>
        <w:t>3</w:t>
      </w:r>
      <w:bookmarkEnd w:id="326"/>
      <w:r w:rsidRPr="00FA4225">
        <w:rPr>
          <w:rtl/>
        </w:rPr>
        <w:t xml:space="preserve"> -</w:t>
      </w:r>
      <w:r w:rsidR="007F6543">
        <w:rPr>
          <w:rtl/>
        </w:rPr>
        <w:t xml:space="preserve"> </w:t>
      </w:r>
      <w:r w:rsidRPr="00FA4225">
        <w:rPr>
          <w:rFonts w:hint="eastAsia"/>
          <w:rtl/>
        </w:rPr>
        <w:t>תצהיר</w:t>
      </w:r>
      <w:r w:rsidRPr="00FA4225">
        <w:rPr>
          <w:rtl/>
        </w:rPr>
        <w:t xml:space="preserve"> </w:t>
      </w:r>
      <w:r w:rsidRPr="00FA4225">
        <w:rPr>
          <w:rFonts w:hint="eastAsia"/>
          <w:rtl/>
        </w:rPr>
        <w:t>בדבר</w:t>
      </w:r>
      <w:r w:rsidRPr="00FA4225">
        <w:rPr>
          <w:rtl/>
        </w:rPr>
        <w:t xml:space="preserve"> </w:t>
      </w:r>
      <w:r w:rsidRPr="00FA4225">
        <w:rPr>
          <w:rFonts w:hint="eastAsia"/>
          <w:rtl/>
        </w:rPr>
        <w:t>היעדר</w:t>
      </w:r>
      <w:r w:rsidRPr="00FA4225">
        <w:rPr>
          <w:rtl/>
        </w:rPr>
        <w:t xml:space="preserve"> </w:t>
      </w:r>
      <w:r w:rsidRPr="00FA4225">
        <w:rPr>
          <w:rFonts w:hint="eastAsia"/>
          <w:rtl/>
        </w:rPr>
        <w:t>הרשעות</w:t>
      </w:r>
      <w:r w:rsidRPr="00FA4225">
        <w:rPr>
          <w:rtl/>
        </w:rPr>
        <w:t xml:space="preserve"> </w:t>
      </w:r>
      <w:bookmarkEnd w:id="321"/>
      <w:bookmarkEnd w:id="322"/>
      <w:r w:rsidRPr="00FA4225">
        <w:rPr>
          <w:rFonts w:hint="eastAsia"/>
          <w:rtl/>
        </w:rPr>
        <w:t>לפי</w:t>
      </w:r>
      <w:r w:rsidRPr="00FA4225">
        <w:rPr>
          <w:rtl/>
        </w:rPr>
        <w:t xml:space="preserve"> </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bookmarkEnd w:id="323"/>
      <w:bookmarkEnd w:id="324"/>
      <w:bookmarkEnd w:id="325"/>
    </w:p>
    <w:p w14:paraId="619E3B22" w14:textId="77777777" w:rsidR="00800AF8" w:rsidRPr="00FA4225" w:rsidRDefault="00A51CA0" w:rsidP="007B2620">
      <w:pPr>
        <w:tabs>
          <w:tab w:val="left" w:pos="2516"/>
        </w:tabs>
        <w:jc w:val="both"/>
        <w:rPr>
          <w:rFonts w:ascii="David" w:hAnsi="David" w:cs="David"/>
          <w:kern w:val="28"/>
          <w:sz w:val="20"/>
          <w:szCs w:val="20"/>
          <w:rtl/>
        </w:rPr>
      </w:pPr>
      <w:r w:rsidRPr="00FA4225">
        <w:rPr>
          <w:rFonts w:ascii="David" w:hAnsi="David" w:cs="David"/>
          <w:kern w:val="28"/>
          <w:sz w:val="20"/>
          <w:szCs w:val="20"/>
          <w:rtl/>
        </w:rPr>
        <w:tab/>
      </w:r>
    </w:p>
    <w:p w14:paraId="0E4F8037" w14:textId="77777777" w:rsidR="00800AF8" w:rsidRPr="00FA4225" w:rsidRDefault="00A51CA0" w:rsidP="007B2620">
      <w:pPr>
        <w:spacing w:line="360" w:lineRule="auto"/>
        <w:jc w:val="both"/>
        <w:rPr>
          <w:rFonts w:ascii="David" w:hAnsi="David" w:cs="David"/>
          <w:kern w:val="28"/>
        </w:rPr>
      </w:pPr>
      <w:r w:rsidRPr="00FA422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1AF670EF" w14:textId="77777777" w:rsidR="00800AF8" w:rsidRPr="00FA4225" w:rsidRDefault="00800AF8" w:rsidP="007B2620">
      <w:pPr>
        <w:spacing w:line="360" w:lineRule="auto"/>
        <w:jc w:val="both"/>
        <w:rPr>
          <w:rFonts w:ascii="David" w:hAnsi="David" w:cs="David"/>
          <w:kern w:val="28"/>
          <w:rtl/>
        </w:rPr>
      </w:pPr>
    </w:p>
    <w:p w14:paraId="7B574814"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הנני נותן תצהיר זה בשם ___________________ שהוא המציע (להלן:</w:t>
      </w:r>
      <w:r w:rsidR="007F6543">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המציע</w:t>
      </w:r>
      <w:r w:rsidRPr="00FA4225">
        <w:rPr>
          <w:rFonts w:ascii="David" w:hAnsi="David" w:cs="David"/>
          <w:kern w:val="28"/>
          <w:rtl/>
        </w:rPr>
        <w:t xml:space="preserve">") המבקש להתקשר עם עורך </w:t>
      </w:r>
      <w:r w:rsidR="00992E15" w:rsidRPr="00FA4225">
        <w:rPr>
          <w:rFonts w:ascii="David" w:hAnsi="David" w:cs="David" w:hint="cs"/>
          <w:kern w:val="28"/>
          <w:rtl/>
        </w:rPr>
        <w:t>מכרז</w:t>
      </w:r>
      <w:r w:rsidR="00E04891" w:rsidRPr="00FA4225">
        <w:rPr>
          <w:rFonts w:ascii="David" w:hAnsi="David" w:cs="David" w:hint="cs"/>
          <w:kern w:val="28"/>
          <w:rtl/>
        </w:rPr>
        <w:t xml:space="preserve"> </w:t>
      </w:r>
      <w:r w:rsidR="006D4651" w:rsidRPr="00FA4225">
        <w:rPr>
          <w:rFonts w:cs="David" w:hint="cs"/>
          <w:rtl/>
        </w:rPr>
        <w:t>לביצוע הכשרות לניהול מו"מ לעובדי משרד האוצר</w:t>
      </w:r>
      <w:r w:rsidR="009D1F89" w:rsidRPr="00FA4225">
        <w:rPr>
          <w:rFonts w:cs="David" w:hint="cs"/>
          <w:rtl/>
        </w:rPr>
        <w:t>,</w:t>
      </w:r>
      <w:r w:rsidR="006D4651" w:rsidRPr="00FA4225">
        <w:rPr>
          <w:rFonts w:cs="David" w:hint="cs"/>
          <w:rtl/>
        </w:rPr>
        <w:t xml:space="preserve"> מספר</w:t>
      </w:r>
      <w:r w:rsidR="007F6543">
        <w:rPr>
          <w:rFonts w:cs="David" w:hint="cs"/>
          <w:rtl/>
        </w:rPr>
        <w:t xml:space="preserve"> </w:t>
      </w:r>
      <w:r w:rsidR="006D4651" w:rsidRPr="00FA4225">
        <w:rPr>
          <w:rFonts w:cs="David" w:hint="cs"/>
          <w:rtl/>
        </w:rPr>
        <w:t>0</w:t>
      </w:r>
      <w:r w:rsidR="00C83A1B">
        <w:rPr>
          <w:rFonts w:cs="David" w:hint="cs"/>
          <w:rtl/>
        </w:rPr>
        <w:t>141-2023</w:t>
      </w:r>
      <w:r w:rsidR="00E04891" w:rsidRPr="00FA4225">
        <w:rPr>
          <w:rFonts w:ascii="David" w:hAnsi="David" w:cs="David" w:hint="cs"/>
          <w:kern w:val="28"/>
          <w:rtl/>
        </w:rPr>
        <w:t xml:space="preserve"> </w:t>
      </w:r>
      <w:r w:rsidRPr="00FA4225">
        <w:rPr>
          <w:rFonts w:ascii="David" w:hAnsi="David" w:cs="David"/>
          <w:kern w:val="28"/>
          <w:rtl/>
        </w:rPr>
        <w:t xml:space="preserve">עבור </w:t>
      </w:r>
      <w:bookmarkStart w:id="327" w:name="OfficeValue_7"/>
      <w:r w:rsidRPr="00FA4225">
        <w:rPr>
          <w:rFonts w:ascii="David" w:hAnsi="David" w:cs="David"/>
          <w:kern w:val="28"/>
          <w:rtl/>
        </w:rPr>
        <w:t>משרד האוצר</w:t>
      </w:r>
      <w:bookmarkEnd w:id="327"/>
      <w:r w:rsidRPr="00FA4225">
        <w:rPr>
          <w:rFonts w:ascii="David" w:hAnsi="David" w:cs="David"/>
          <w:kern w:val="28"/>
          <w:rtl/>
        </w:rPr>
        <w:t xml:space="preserve">. אני מצהיר/ה כי הנני מוסמך/ת לתת תצהיר זה בשם המציע. </w:t>
      </w:r>
    </w:p>
    <w:p w14:paraId="5E751D80"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בתצהירי זה, משמעותו של המונח "</w:t>
      </w:r>
      <w:r w:rsidRPr="00FA4225">
        <w:rPr>
          <w:rFonts w:ascii="David" w:hAnsi="David" w:cs="David"/>
          <w:b/>
          <w:bCs/>
          <w:kern w:val="28"/>
          <w:rtl/>
        </w:rPr>
        <w:t>בעל זיקה</w:t>
      </w:r>
      <w:r w:rsidRPr="00FA4225">
        <w:rPr>
          <w:rFonts w:ascii="David" w:hAnsi="David" w:cs="David"/>
          <w:kern w:val="28"/>
          <w:rtl/>
        </w:rPr>
        <w:t>" כהגדרתו בחוק עסקאות גופים ציבוריים התשל"ו-1976 (להלן:</w:t>
      </w:r>
      <w:r w:rsidR="007F6543">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חוק עסקאות גופים ציבוריים</w:t>
      </w:r>
      <w:r w:rsidRPr="00FA4225">
        <w:rPr>
          <w:rFonts w:ascii="David" w:hAnsi="David" w:cs="David"/>
          <w:kern w:val="28"/>
          <w:rtl/>
        </w:rPr>
        <w:t xml:space="preserve">"). אני מאשר/ת כי הוסברה לי משמעותו של מונח זה וכי אני מבין/ה אותו. </w:t>
      </w:r>
    </w:p>
    <w:p w14:paraId="4DF9A99E"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משמעותו של המונח </w:t>
      </w:r>
      <w:r w:rsidRPr="00FA4225">
        <w:rPr>
          <w:rFonts w:ascii="David" w:hAnsi="David" w:cs="David"/>
          <w:b/>
          <w:bCs/>
          <w:kern w:val="28"/>
          <w:rtl/>
        </w:rPr>
        <w:t>"עבירה"</w:t>
      </w:r>
      <w:r w:rsidRPr="00FA422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DECDE5F"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המציע הינו תאגיד הרשום בישראל.(סמן </w:t>
      </w:r>
      <w:r w:rsidRPr="00FA4225">
        <w:rPr>
          <w:rFonts w:ascii="David" w:hAnsi="David" w:cs="David"/>
          <w:kern w:val="28"/>
        </w:rPr>
        <w:t>X</w:t>
      </w:r>
      <w:r w:rsidRPr="00FA4225">
        <w:rPr>
          <w:rFonts w:ascii="David" w:hAnsi="David" w:cs="David"/>
          <w:kern w:val="28"/>
          <w:rtl/>
        </w:rPr>
        <w:t xml:space="preserve"> במשבצת המתאימה)</w:t>
      </w:r>
    </w:p>
    <w:p w14:paraId="031BE9C3" w14:textId="77777777"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tl/>
        </w:rPr>
      </w:pPr>
      <w:r w:rsidRPr="00FA4225">
        <w:rPr>
          <w:rFonts w:ascii="David" w:hAnsi="David" w:cs="David"/>
          <w:kern w:val="28"/>
          <w:rtl/>
        </w:rPr>
        <w:t xml:space="preserve">המציע ובעל זיקה אליו </w:t>
      </w:r>
      <w:r w:rsidRPr="00FA4225">
        <w:rPr>
          <w:rFonts w:ascii="David" w:hAnsi="David" w:cs="David"/>
          <w:b/>
          <w:bCs/>
          <w:kern w:val="28"/>
          <w:u w:val="single"/>
          <w:rtl/>
        </w:rPr>
        <w:t>לא הורשעו</w:t>
      </w:r>
      <w:r w:rsidRPr="00FA4225">
        <w:rPr>
          <w:rFonts w:ascii="David" w:hAnsi="David" w:cs="David"/>
          <w:kern w:val="28"/>
          <w:rtl/>
        </w:rPr>
        <w:t xml:space="preserve"> ביותר משתי עבירות עד למועד האחרון להגשת ההצעות (להלן: "</w:t>
      </w:r>
      <w:r w:rsidRPr="00FA4225">
        <w:rPr>
          <w:rFonts w:ascii="David" w:hAnsi="David" w:cs="David"/>
          <w:b/>
          <w:bCs/>
          <w:kern w:val="28"/>
          <w:rtl/>
        </w:rPr>
        <w:t>מועד להגשה</w:t>
      </w:r>
      <w:r w:rsidRPr="00FA4225">
        <w:rPr>
          <w:rFonts w:ascii="David" w:hAnsi="David" w:cs="David"/>
          <w:kern w:val="28"/>
          <w:rtl/>
        </w:rPr>
        <w:t xml:space="preserve">") </w:t>
      </w:r>
      <w:r w:rsidR="009D1F89" w:rsidRPr="00FA4225">
        <w:rPr>
          <w:rFonts w:cs="David" w:hint="cs"/>
          <w:rtl/>
        </w:rPr>
        <w:t>לביצוע הכשרות לניהול מו"מ לעובדי משרד האוצר</w:t>
      </w:r>
      <w:r w:rsidR="0051741F" w:rsidRPr="00FA4225">
        <w:rPr>
          <w:rFonts w:cs="David" w:hint="cs"/>
          <w:rtl/>
        </w:rPr>
        <w:t>,</w:t>
      </w:r>
      <w:r w:rsidR="009D1F89" w:rsidRPr="00FA4225">
        <w:rPr>
          <w:rFonts w:cs="David" w:hint="cs"/>
          <w:rtl/>
        </w:rPr>
        <w:t xml:space="preserve"> מספר</w:t>
      </w:r>
      <w:r w:rsidR="007F6543">
        <w:rPr>
          <w:rFonts w:cs="David" w:hint="cs"/>
          <w:rtl/>
        </w:rPr>
        <w:t xml:space="preserve"> </w:t>
      </w:r>
      <w:r w:rsidR="009D1F89" w:rsidRPr="00FA4225">
        <w:rPr>
          <w:rFonts w:cs="David" w:hint="cs"/>
          <w:rtl/>
        </w:rPr>
        <w:t>0</w:t>
      </w:r>
      <w:r w:rsidR="00C83A1B">
        <w:rPr>
          <w:rFonts w:cs="David" w:hint="cs"/>
          <w:rtl/>
        </w:rPr>
        <w:t>141-2023</w:t>
      </w:r>
      <w:r w:rsidRPr="00FA4225">
        <w:rPr>
          <w:rFonts w:ascii="David" w:hAnsi="David" w:cs="David"/>
          <w:kern w:val="28"/>
          <w:rtl/>
        </w:rPr>
        <w:t>.</w:t>
      </w:r>
    </w:p>
    <w:p w14:paraId="60E38C12" w14:textId="77777777"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sidR="007F6543">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וחלפה שנה אחת</w:t>
      </w:r>
      <w:r w:rsidRPr="00FA4225">
        <w:rPr>
          <w:rFonts w:ascii="David" w:hAnsi="David" w:cs="David"/>
          <w:kern w:val="28"/>
          <w:rtl/>
        </w:rPr>
        <w:t xml:space="preserve"> לפחות ממועד ההרשעה האחרונה ועד למועד ההגשה. </w:t>
      </w:r>
    </w:p>
    <w:p w14:paraId="14816B28" w14:textId="77777777"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sidR="007F6543">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ולא חלפה שנה אחת</w:t>
      </w:r>
      <w:r w:rsidRPr="00FA4225">
        <w:rPr>
          <w:rFonts w:ascii="David" w:hAnsi="David" w:cs="David"/>
          <w:kern w:val="28"/>
          <w:rtl/>
        </w:rPr>
        <w:t xml:space="preserve"> לפחות ממועד ההרשעה האחרונה ועד למועד ההגשה. </w:t>
      </w:r>
    </w:p>
    <w:p w14:paraId="43F89521"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זה שמי, להלן חתימתי ותוכן תצהירי דלעיל אמת. </w:t>
      </w:r>
    </w:p>
    <w:p w14:paraId="327DE449" w14:textId="77777777" w:rsidR="00F43EB1" w:rsidRPr="00FA4225" w:rsidRDefault="00F43EB1" w:rsidP="007B2620">
      <w:pPr>
        <w:spacing w:line="360" w:lineRule="auto"/>
        <w:jc w:val="both"/>
        <w:rPr>
          <w:rFonts w:ascii="David" w:hAnsi="David" w:cs="David"/>
          <w:kern w:val="28"/>
          <w:rtl/>
        </w:rPr>
      </w:pPr>
    </w:p>
    <w:p w14:paraId="22ABA16F"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_______________</w:t>
      </w:r>
      <w:r w:rsidR="00F43EB1" w:rsidRPr="00FA4225">
        <w:rPr>
          <w:rFonts w:ascii="David" w:hAnsi="David" w:cs="David"/>
          <w:kern w:val="28"/>
          <w:rtl/>
        </w:rPr>
        <w:t>_____</w:t>
      </w:r>
      <w:r w:rsidR="00F43EB1" w:rsidRPr="00FA4225">
        <w:rPr>
          <w:rFonts w:ascii="David" w:hAnsi="David" w:cs="David"/>
          <w:kern w:val="28"/>
          <w:rtl/>
        </w:rPr>
        <w:tab/>
      </w:r>
      <w:r w:rsidR="007F6543">
        <w:rPr>
          <w:rFonts w:ascii="David" w:hAnsi="David" w:cs="David"/>
          <w:kern w:val="28"/>
          <w:rtl/>
        </w:rPr>
        <w:t xml:space="preserve">   </w:t>
      </w:r>
      <w:r w:rsidR="00F43EB1" w:rsidRPr="00FA4225">
        <w:rPr>
          <w:rFonts w:ascii="David" w:hAnsi="David" w:cs="David"/>
          <w:kern w:val="28"/>
          <w:rtl/>
        </w:rPr>
        <w:t>________________</w:t>
      </w:r>
      <w:r w:rsidRPr="00FA4225">
        <w:rPr>
          <w:rFonts w:ascii="David" w:hAnsi="David" w:cs="David"/>
          <w:kern w:val="28"/>
          <w:rtl/>
        </w:rPr>
        <w:tab/>
      </w:r>
      <w:r w:rsidR="00F43EB1" w:rsidRPr="00FA4225">
        <w:rPr>
          <w:rFonts w:ascii="David" w:hAnsi="David" w:cs="David" w:hint="cs"/>
          <w:kern w:val="28"/>
          <w:rtl/>
        </w:rPr>
        <w:t xml:space="preserve"> _________________</w:t>
      </w:r>
      <w:r w:rsidR="007F6543">
        <w:rPr>
          <w:rFonts w:ascii="David" w:hAnsi="David" w:cs="David"/>
          <w:kern w:val="28"/>
          <w:rtl/>
        </w:rPr>
        <w:t xml:space="preserve"> </w:t>
      </w:r>
      <w:r w:rsidRPr="00FA4225">
        <w:rPr>
          <w:rFonts w:ascii="David" w:hAnsi="David" w:cs="David"/>
          <w:kern w:val="28"/>
          <w:rtl/>
        </w:rPr>
        <w:t xml:space="preserve"> </w:t>
      </w:r>
    </w:p>
    <w:p w14:paraId="2D5CDBCB" w14:textId="77777777"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ab/>
        <w:t>תאריך</w:t>
      </w:r>
      <w:r w:rsidR="00A51CA0" w:rsidRPr="00FA4225">
        <w:rPr>
          <w:rFonts w:ascii="David" w:hAnsi="David" w:cs="David"/>
          <w:kern w:val="28"/>
          <w:rtl/>
        </w:rPr>
        <w:tab/>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F43EB1" w:rsidRPr="00FA4225">
        <w:rPr>
          <w:rFonts w:ascii="David" w:hAnsi="David" w:cs="David"/>
          <w:kern w:val="28"/>
          <w:rtl/>
        </w:rPr>
        <w:t xml:space="preserve"> שם</w:t>
      </w:r>
      <w:r w:rsidR="00F43EB1" w:rsidRPr="00FA4225">
        <w:rPr>
          <w:rFonts w:ascii="David" w:hAnsi="David" w:cs="David"/>
          <w:kern w:val="28"/>
          <w:rtl/>
        </w:rPr>
        <w:tab/>
      </w:r>
      <w:r>
        <w:rPr>
          <w:rFonts w:ascii="David" w:hAnsi="David" w:cs="David" w:hint="cs"/>
          <w:kern w:val="28"/>
          <w:rtl/>
        </w:rPr>
        <w:t xml:space="preserve">         </w:t>
      </w:r>
      <w:r w:rsidR="00F43EB1" w:rsidRPr="00FA4225">
        <w:rPr>
          <w:rFonts w:ascii="David" w:hAnsi="David" w:cs="David" w:hint="cs"/>
          <w:kern w:val="28"/>
          <w:rtl/>
        </w:rPr>
        <w:t xml:space="preserve"> </w:t>
      </w:r>
      <w:r w:rsidR="00F43EB1" w:rsidRPr="00FA4225">
        <w:rPr>
          <w:rFonts w:ascii="David" w:hAnsi="David" w:cs="David"/>
          <w:kern w:val="28"/>
          <w:rtl/>
        </w:rPr>
        <w:t>חתימה וחותמת</w:t>
      </w:r>
      <w:r>
        <w:rPr>
          <w:rFonts w:ascii="David" w:hAnsi="David" w:cs="David"/>
          <w:kern w:val="28"/>
          <w:rtl/>
        </w:rPr>
        <w:t xml:space="preserve">           </w:t>
      </w:r>
    </w:p>
    <w:p w14:paraId="5E68C4A0" w14:textId="77777777"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 xml:space="preserve"> </w:t>
      </w:r>
    </w:p>
    <w:p w14:paraId="744C0BB5" w14:textId="77777777" w:rsidR="00800AF8" w:rsidRPr="00FA4225" w:rsidRDefault="00A51CA0" w:rsidP="007B262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FA4225">
        <w:rPr>
          <w:rFonts w:ascii="David" w:hAnsi="David" w:cs="David"/>
          <w:kern w:val="28"/>
          <w:u w:val="single"/>
          <w:rtl/>
        </w:rPr>
        <w:t>אישור עורך הדין</w:t>
      </w:r>
    </w:p>
    <w:p w14:paraId="246A19F0"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71D758" w14:textId="77777777" w:rsidR="00F43EB1" w:rsidRPr="00FA4225" w:rsidRDefault="00F43EB1" w:rsidP="007B2620">
      <w:pPr>
        <w:spacing w:line="360" w:lineRule="auto"/>
        <w:jc w:val="both"/>
        <w:rPr>
          <w:rFonts w:ascii="David" w:hAnsi="David" w:cs="David"/>
          <w:kern w:val="28"/>
          <w:rtl/>
        </w:rPr>
      </w:pPr>
    </w:p>
    <w:p w14:paraId="4B5F0590" w14:textId="77777777"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_________________</w:t>
      </w:r>
      <w:r w:rsidRPr="00FA4225">
        <w:rPr>
          <w:rFonts w:ascii="David" w:hAnsi="David" w:cs="David"/>
          <w:kern w:val="28"/>
          <w:rtl/>
        </w:rPr>
        <w:tab/>
      </w:r>
      <w:r w:rsidR="007F6543">
        <w:rPr>
          <w:rFonts w:ascii="David" w:hAnsi="David" w:cs="David"/>
          <w:kern w:val="28"/>
          <w:rtl/>
        </w:rPr>
        <w:t xml:space="preserve">     </w:t>
      </w:r>
      <w:r w:rsidRPr="00FA4225">
        <w:rPr>
          <w:rFonts w:ascii="David" w:hAnsi="David" w:cs="David"/>
          <w:kern w:val="28"/>
          <w:rtl/>
        </w:rPr>
        <w:t>___________________</w:t>
      </w:r>
      <w:r w:rsidRPr="00FA4225">
        <w:rPr>
          <w:rFonts w:ascii="David" w:hAnsi="David" w:cs="David"/>
          <w:kern w:val="28"/>
          <w:rtl/>
        </w:rPr>
        <w:tab/>
      </w:r>
      <w:r w:rsidR="007F6543">
        <w:rPr>
          <w:rFonts w:ascii="David" w:hAnsi="David" w:cs="David"/>
          <w:kern w:val="28"/>
          <w:rtl/>
        </w:rPr>
        <w:t xml:space="preserve">       </w:t>
      </w:r>
      <w:r w:rsidRPr="00FA4225">
        <w:rPr>
          <w:rFonts w:ascii="David" w:hAnsi="David" w:cs="David"/>
          <w:kern w:val="28"/>
          <w:rtl/>
        </w:rPr>
        <w:t>___________________</w:t>
      </w:r>
    </w:p>
    <w:p w14:paraId="176540CE" w14:textId="77777777"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תאריך</w:t>
      </w:r>
      <w:r w:rsidR="00A51CA0" w:rsidRPr="00FA4225">
        <w:rPr>
          <w:rFonts w:ascii="David" w:hAnsi="David" w:cs="David"/>
          <w:kern w:val="28"/>
          <w:rtl/>
        </w:rPr>
        <w:tab/>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A51CA0" w:rsidRPr="00FA4225">
        <w:rPr>
          <w:rFonts w:ascii="David" w:hAnsi="David" w:cs="David"/>
          <w:kern w:val="28"/>
          <w:rtl/>
        </w:rPr>
        <w:t xml:space="preserve"> מספר רישיון</w:t>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A51CA0" w:rsidRPr="00FA4225">
        <w:rPr>
          <w:rFonts w:ascii="David" w:hAnsi="David" w:cs="David"/>
          <w:kern w:val="28"/>
          <w:rtl/>
        </w:rPr>
        <w:t xml:space="preserve"> חתימה וחותמת</w:t>
      </w:r>
    </w:p>
    <w:p w14:paraId="2273C9FF" w14:textId="77777777" w:rsidR="004E1FBE" w:rsidRPr="00FA4225" w:rsidRDefault="004E1FBE" w:rsidP="007B2620">
      <w:pPr>
        <w:bidi w:val="0"/>
        <w:spacing w:before="200" w:after="200" w:line="276" w:lineRule="auto"/>
        <w:jc w:val="both"/>
        <w:rPr>
          <w:rFonts w:ascii="David" w:hAnsi="David" w:cs="David"/>
          <w:kern w:val="28"/>
          <w:rtl/>
        </w:rPr>
      </w:pPr>
    </w:p>
    <w:p w14:paraId="4F190717" w14:textId="77777777" w:rsidR="00F65FFB" w:rsidRPr="00FA4225" w:rsidRDefault="00F65FFB" w:rsidP="007B2620">
      <w:pPr>
        <w:bidi w:val="0"/>
        <w:spacing w:line="276" w:lineRule="auto"/>
        <w:jc w:val="both"/>
        <w:rPr>
          <w:rFonts w:ascii="David" w:hAnsi="David" w:cs="David"/>
          <w:kern w:val="28"/>
          <w:rtl/>
        </w:rPr>
        <w:sectPr w:rsidR="00F65FFB" w:rsidRPr="00FA4225" w:rsidSect="00654526">
          <w:pgSz w:w="11906" w:h="16838" w:code="9"/>
          <w:pgMar w:top="1616" w:right="1826" w:bottom="1440" w:left="1800" w:header="709" w:footer="709" w:gutter="0"/>
          <w:cols w:space="708"/>
          <w:titlePg/>
          <w:bidi/>
          <w:rtlGutter/>
          <w:docGrid w:linePitch="360"/>
        </w:sectPr>
      </w:pPr>
    </w:p>
    <w:p w14:paraId="0E31D3D3" w14:textId="77777777" w:rsidR="00C64E2F" w:rsidRDefault="00C64E2F" w:rsidP="00C64E2F">
      <w:pPr>
        <w:pStyle w:val="afffffffb"/>
        <w:jc w:val="both"/>
        <w:rPr>
          <w:rtl/>
        </w:rPr>
      </w:pPr>
      <w:r w:rsidRPr="00FA4225">
        <w:rPr>
          <w:rFonts w:hint="eastAsia"/>
          <w:rtl/>
        </w:rPr>
        <w:lastRenderedPageBreak/>
        <w:t>נספח</w:t>
      </w:r>
      <w:r w:rsidRPr="00FA4225">
        <w:rPr>
          <w:rtl/>
        </w:rPr>
        <w:t xml:space="preserve"> </w:t>
      </w:r>
      <w:r>
        <w:rPr>
          <w:rFonts w:hint="cs"/>
          <w:rtl/>
        </w:rPr>
        <w:t>4</w:t>
      </w:r>
      <w:r w:rsidRPr="00FA4225">
        <w:rPr>
          <w:rtl/>
        </w:rPr>
        <w:t xml:space="preserve"> -</w:t>
      </w:r>
      <w:r w:rsidR="007F6543">
        <w:rPr>
          <w:rtl/>
        </w:rPr>
        <w:t xml:space="preserve"> </w:t>
      </w:r>
      <w:r>
        <w:rPr>
          <w:rFonts w:hint="cs"/>
          <w:rtl/>
        </w:rPr>
        <w:t xml:space="preserve">קורות חיים ותעודות השכלה </w:t>
      </w:r>
    </w:p>
    <w:p w14:paraId="289810A8" w14:textId="77777777" w:rsidR="00621AE6" w:rsidRPr="00621AE6" w:rsidRDefault="00621AE6" w:rsidP="00C64E2F">
      <w:pPr>
        <w:pStyle w:val="afffffffb"/>
        <w:jc w:val="both"/>
        <w:rPr>
          <w:sz w:val="24"/>
          <w:szCs w:val="24"/>
          <w:rtl/>
        </w:rPr>
      </w:pPr>
      <w:r w:rsidRPr="00621AE6">
        <w:rPr>
          <w:rFonts w:hint="cs"/>
          <w:sz w:val="24"/>
          <w:szCs w:val="24"/>
          <w:rtl/>
        </w:rPr>
        <w:t xml:space="preserve">להשלמת המציע </w:t>
      </w:r>
    </w:p>
    <w:p w14:paraId="6CC3D00D" w14:textId="77777777" w:rsidR="00C64E2F" w:rsidRDefault="00C64E2F" w:rsidP="00C64E2F">
      <w:pPr>
        <w:pStyle w:val="afffffffb"/>
        <w:jc w:val="both"/>
        <w:rPr>
          <w:rtl/>
        </w:rPr>
      </w:pPr>
    </w:p>
    <w:p w14:paraId="2F116674" w14:textId="77777777" w:rsidR="00C64E2F" w:rsidRDefault="00C64E2F" w:rsidP="00C64E2F">
      <w:pPr>
        <w:pStyle w:val="afffffffb"/>
        <w:jc w:val="both"/>
        <w:rPr>
          <w:rtl/>
        </w:rPr>
      </w:pPr>
      <w:r w:rsidRPr="00FA4225">
        <w:rPr>
          <w:rFonts w:hint="eastAsia"/>
          <w:rtl/>
        </w:rPr>
        <w:t>נספח</w:t>
      </w:r>
      <w:r w:rsidRPr="00FA4225">
        <w:rPr>
          <w:rtl/>
        </w:rPr>
        <w:t xml:space="preserve"> </w:t>
      </w:r>
      <w:r>
        <w:rPr>
          <w:rFonts w:hint="cs"/>
          <w:rtl/>
        </w:rPr>
        <w:t>5</w:t>
      </w:r>
      <w:r w:rsidRPr="00FA4225">
        <w:rPr>
          <w:rtl/>
        </w:rPr>
        <w:t xml:space="preserve"> </w:t>
      </w:r>
      <w:r>
        <w:rPr>
          <w:rtl/>
        </w:rPr>
        <w:t>–</w:t>
      </w:r>
      <w:r w:rsidRPr="00FA4225">
        <w:rPr>
          <w:rtl/>
        </w:rPr>
        <w:t xml:space="preserve"> </w:t>
      </w:r>
      <w:r>
        <w:rPr>
          <w:rFonts w:hint="cs"/>
          <w:rtl/>
        </w:rPr>
        <w:t xml:space="preserve">סילבוסים ומערכי שיעור של הקורסים המוצעים </w:t>
      </w:r>
    </w:p>
    <w:p w14:paraId="499440FD" w14:textId="77777777" w:rsidR="00621AE6" w:rsidRDefault="00621AE6" w:rsidP="00621AE6">
      <w:pPr>
        <w:pStyle w:val="afffffffb"/>
        <w:jc w:val="both"/>
        <w:rPr>
          <w:sz w:val="24"/>
          <w:szCs w:val="24"/>
          <w:rtl/>
        </w:rPr>
      </w:pPr>
      <w:r w:rsidRPr="00621AE6">
        <w:rPr>
          <w:rFonts w:hint="cs"/>
          <w:sz w:val="24"/>
          <w:szCs w:val="24"/>
          <w:rtl/>
        </w:rPr>
        <w:t xml:space="preserve">להשלמת המציע </w:t>
      </w:r>
    </w:p>
    <w:p w14:paraId="578E0360" w14:textId="77777777" w:rsidR="00621AE6" w:rsidRDefault="00621AE6" w:rsidP="00621AE6">
      <w:pPr>
        <w:pStyle w:val="afffffffb"/>
        <w:jc w:val="both"/>
        <w:rPr>
          <w:sz w:val="24"/>
          <w:szCs w:val="24"/>
          <w:rtl/>
        </w:rPr>
      </w:pPr>
    </w:p>
    <w:p w14:paraId="7E244F11" w14:textId="77777777" w:rsidR="00621AE6" w:rsidRDefault="00C64E2F" w:rsidP="00C64E2F">
      <w:pPr>
        <w:pStyle w:val="afffffffb"/>
        <w:jc w:val="both"/>
        <w:rPr>
          <w:rFonts w:ascii="Consolas" w:eastAsiaTheme="minorHAnsi" w:hAnsi="Consolas" w:cs="Consolas"/>
          <w:sz w:val="19"/>
          <w:szCs w:val="19"/>
          <w:rtl/>
        </w:rPr>
      </w:pPr>
      <w:r>
        <w:rPr>
          <w:rFonts w:hint="cs"/>
          <w:rtl/>
        </w:rPr>
        <w:t xml:space="preserve">נספח 6 </w:t>
      </w:r>
      <w:r>
        <w:rPr>
          <w:rtl/>
        </w:rPr>
        <w:t>–</w:t>
      </w:r>
      <w:r>
        <w:rPr>
          <w:rFonts w:hint="cs"/>
          <w:rtl/>
        </w:rPr>
        <w:t xml:space="preserve"> הקלטות של שיעורים </w:t>
      </w:r>
    </w:p>
    <w:p w14:paraId="51FA2D2B" w14:textId="77777777" w:rsidR="00C64E2F" w:rsidRPr="00D859C9" w:rsidRDefault="001A61A3" w:rsidP="00C64E2F">
      <w:pPr>
        <w:pStyle w:val="afffffffb"/>
        <w:jc w:val="both"/>
        <w:rPr>
          <w:rFonts w:ascii="Consolas" w:eastAsiaTheme="minorHAnsi" w:hAnsi="Consolas" w:cs="Arial"/>
          <w:sz w:val="19"/>
          <w:szCs w:val="19"/>
          <w:rtl/>
        </w:rPr>
      </w:pPr>
      <w:r w:rsidRPr="00267E2B">
        <w:rPr>
          <w:rFonts w:eastAsiaTheme="minorHAnsi"/>
          <w:sz w:val="24"/>
          <w:szCs w:val="24"/>
          <w:rtl/>
        </w:rPr>
        <w:t>יצורפו שני</w:t>
      </w:r>
      <w:r w:rsidRPr="00267E2B">
        <w:rPr>
          <w:rFonts w:ascii="Consolas" w:eastAsiaTheme="minorHAnsi" w:hAnsi="Consolas" w:cs="Arial" w:hint="cs"/>
          <w:sz w:val="24"/>
          <w:szCs w:val="24"/>
          <w:rtl/>
        </w:rPr>
        <w:t xml:space="preserve"> </w:t>
      </w:r>
      <w:r w:rsidRPr="00267E2B">
        <w:rPr>
          <w:rFonts w:hint="cs"/>
          <w:sz w:val="24"/>
          <w:szCs w:val="24"/>
          <w:rtl/>
        </w:rPr>
        <w:t>קבצי</w:t>
      </w:r>
      <w:r w:rsidR="00267E2B" w:rsidRPr="00267E2B">
        <w:rPr>
          <w:rFonts w:hint="cs"/>
          <w:sz w:val="24"/>
          <w:szCs w:val="24"/>
          <w:rtl/>
        </w:rPr>
        <w:t>ם</w:t>
      </w:r>
    </w:p>
    <w:p w14:paraId="05A3BD57" w14:textId="77777777" w:rsidR="00621AE6" w:rsidRDefault="00621AE6" w:rsidP="00C64E2F">
      <w:pPr>
        <w:pStyle w:val="afffffffb"/>
        <w:jc w:val="both"/>
        <w:rPr>
          <w:rFonts w:ascii="Consolas" w:eastAsiaTheme="minorHAnsi" w:hAnsi="Consolas" w:cs="Arial"/>
          <w:sz w:val="19"/>
          <w:szCs w:val="19"/>
          <w:rtl/>
        </w:rPr>
      </w:pPr>
    </w:p>
    <w:p w14:paraId="75A3699A" w14:textId="77777777" w:rsidR="00621AE6" w:rsidRDefault="00621AE6" w:rsidP="00621AE6">
      <w:pPr>
        <w:pStyle w:val="afffffffb"/>
        <w:jc w:val="both"/>
        <w:rPr>
          <w:rFonts w:ascii="Consolas" w:eastAsiaTheme="minorHAnsi" w:hAnsi="Consolas" w:cs="Arial"/>
          <w:sz w:val="19"/>
          <w:szCs w:val="19"/>
          <w:rtl/>
        </w:rPr>
      </w:pPr>
      <w:r>
        <w:rPr>
          <w:rFonts w:hint="cs"/>
          <w:rtl/>
        </w:rPr>
        <w:t xml:space="preserve">נספח 7 </w:t>
      </w:r>
      <w:r>
        <w:rPr>
          <w:rtl/>
        </w:rPr>
        <w:t>–</w:t>
      </w:r>
      <w:r>
        <w:rPr>
          <w:rFonts w:hint="cs"/>
          <w:rtl/>
        </w:rPr>
        <w:t xml:space="preserve"> פרטים על אתר ההדרכה המוצע </w:t>
      </w:r>
    </w:p>
    <w:p w14:paraId="19171F3A" w14:textId="77777777" w:rsidR="00621AE6" w:rsidRDefault="00621AE6" w:rsidP="00621AE6">
      <w:pPr>
        <w:pStyle w:val="afffffffb"/>
        <w:jc w:val="both"/>
        <w:rPr>
          <w:sz w:val="24"/>
          <w:szCs w:val="24"/>
          <w:rtl/>
        </w:rPr>
      </w:pPr>
      <w:r w:rsidRPr="00621AE6">
        <w:rPr>
          <w:rFonts w:hint="cs"/>
          <w:sz w:val="24"/>
          <w:szCs w:val="24"/>
          <w:rtl/>
        </w:rPr>
        <w:t xml:space="preserve">להשלמת המציע </w:t>
      </w:r>
    </w:p>
    <w:p w14:paraId="2715A54D" w14:textId="77777777" w:rsidR="00621AE6" w:rsidRDefault="00621AE6" w:rsidP="00621AE6">
      <w:pPr>
        <w:pStyle w:val="afffffffb"/>
        <w:jc w:val="both"/>
        <w:rPr>
          <w:sz w:val="24"/>
          <w:szCs w:val="24"/>
          <w:rtl/>
        </w:rPr>
      </w:pPr>
    </w:p>
    <w:p w14:paraId="04733B6A" w14:textId="77777777" w:rsidR="00621AE6" w:rsidRDefault="00621AE6" w:rsidP="00621AE6">
      <w:pPr>
        <w:pStyle w:val="afffffffb"/>
        <w:jc w:val="both"/>
        <w:rPr>
          <w:rFonts w:ascii="Consolas" w:eastAsiaTheme="minorHAnsi" w:hAnsi="Consolas" w:cs="Arial"/>
          <w:sz w:val="19"/>
          <w:szCs w:val="19"/>
          <w:rtl/>
        </w:rPr>
      </w:pPr>
      <w:r>
        <w:rPr>
          <w:rFonts w:hint="cs"/>
          <w:rtl/>
        </w:rPr>
        <w:t xml:space="preserve">נספח 8 </w:t>
      </w:r>
      <w:r>
        <w:rPr>
          <w:rtl/>
        </w:rPr>
        <w:t>–</w:t>
      </w:r>
      <w:r>
        <w:rPr>
          <w:rFonts w:hint="cs"/>
          <w:rtl/>
        </w:rPr>
        <w:t xml:space="preserve"> סילבוסים של קורסים מזכים מטעם המציע והמרצים מטעמו </w:t>
      </w:r>
    </w:p>
    <w:p w14:paraId="53BB0D13" w14:textId="77777777" w:rsidR="00621AE6" w:rsidRPr="00621AE6" w:rsidRDefault="00621AE6" w:rsidP="00621AE6">
      <w:pPr>
        <w:pStyle w:val="afffffffb"/>
        <w:jc w:val="both"/>
        <w:rPr>
          <w:sz w:val="24"/>
          <w:szCs w:val="24"/>
          <w:rtl/>
        </w:rPr>
      </w:pPr>
      <w:r w:rsidRPr="00621AE6">
        <w:rPr>
          <w:rFonts w:hint="cs"/>
          <w:sz w:val="24"/>
          <w:szCs w:val="24"/>
          <w:rtl/>
        </w:rPr>
        <w:t xml:space="preserve">להשלמת המציע </w:t>
      </w:r>
    </w:p>
    <w:p w14:paraId="49F17B40" w14:textId="77777777" w:rsidR="00621AE6" w:rsidRDefault="00621AE6" w:rsidP="00621AE6">
      <w:pPr>
        <w:pStyle w:val="afffffffb"/>
        <w:jc w:val="both"/>
        <w:rPr>
          <w:rFonts w:ascii="Consolas" w:eastAsiaTheme="minorHAnsi" w:hAnsi="Consolas" w:cs="Arial"/>
          <w:sz w:val="19"/>
          <w:szCs w:val="19"/>
          <w:rtl/>
        </w:rPr>
      </w:pPr>
    </w:p>
    <w:p w14:paraId="50122EED" w14:textId="77777777" w:rsidR="00621AE6" w:rsidRPr="00621AE6" w:rsidRDefault="00621AE6" w:rsidP="00621AE6">
      <w:pPr>
        <w:pStyle w:val="afffffffb"/>
        <w:jc w:val="both"/>
        <w:rPr>
          <w:sz w:val="24"/>
          <w:szCs w:val="24"/>
          <w:rtl/>
        </w:rPr>
      </w:pPr>
    </w:p>
    <w:p w14:paraId="649F0A6B" w14:textId="77777777" w:rsidR="00621AE6" w:rsidRDefault="00621AE6" w:rsidP="00621AE6">
      <w:pPr>
        <w:pStyle w:val="afffffffb"/>
        <w:jc w:val="both"/>
        <w:rPr>
          <w:rFonts w:ascii="Consolas" w:eastAsiaTheme="minorHAnsi" w:hAnsi="Consolas" w:cs="Arial"/>
          <w:sz w:val="19"/>
          <w:szCs w:val="19"/>
          <w:rtl/>
        </w:rPr>
      </w:pPr>
    </w:p>
    <w:p w14:paraId="445FA049" w14:textId="77777777" w:rsidR="00621AE6" w:rsidRPr="00C64E2F" w:rsidRDefault="00621AE6" w:rsidP="00621AE6">
      <w:pPr>
        <w:pStyle w:val="afffffffb"/>
        <w:jc w:val="both"/>
        <w:rPr>
          <w:rFonts w:ascii="Consolas" w:eastAsiaTheme="minorHAnsi" w:hAnsi="Consolas" w:cs="Arial"/>
          <w:sz w:val="19"/>
          <w:szCs w:val="19"/>
          <w:rtl/>
        </w:rPr>
      </w:pPr>
    </w:p>
    <w:p w14:paraId="2394DC33" w14:textId="77777777" w:rsidR="00621AE6" w:rsidRPr="00C64E2F" w:rsidRDefault="00621AE6" w:rsidP="00C64E2F">
      <w:pPr>
        <w:pStyle w:val="afffffffb"/>
        <w:jc w:val="both"/>
        <w:rPr>
          <w:rFonts w:ascii="Consolas" w:eastAsiaTheme="minorHAnsi" w:hAnsi="Consolas" w:cs="Arial"/>
          <w:sz w:val="19"/>
          <w:szCs w:val="19"/>
          <w:rtl/>
        </w:rPr>
      </w:pPr>
    </w:p>
    <w:p w14:paraId="20D0558A" w14:textId="77777777" w:rsidR="00C64E2F" w:rsidRDefault="00C64E2F">
      <w:pPr>
        <w:bidi w:val="0"/>
        <w:spacing w:before="200" w:after="200" w:line="276" w:lineRule="auto"/>
        <w:rPr>
          <w:rFonts w:ascii="Consolas" w:eastAsiaTheme="minorHAnsi" w:hAnsi="Consolas" w:cs="Consolas"/>
          <w:bCs/>
          <w:i/>
          <w:caps/>
          <w:spacing w:val="15"/>
          <w:kern w:val="28"/>
          <w:sz w:val="19"/>
          <w:szCs w:val="19"/>
        </w:rPr>
      </w:pPr>
      <w:r>
        <w:rPr>
          <w:rFonts w:ascii="Consolas" w:eastAsiaTheme="minorHAnsi" w:hAnsi="Consolas"/>
          <w:sz w:val="19"/>
          <w:szCs w:val="19"/>
          <w:rtl/>
        </w:rPr>
        <w:br w:type="page"/>
      </w:r>
    </w:p>
    <w:p w14:paraId="736E4DC5" w14:textId="77777777" w:rsidR="0002412E" w:rsidRPr="00621AE6" w:rsidRDefault="0002412E" w:rsidP="00C64E2F">
      <w:pPr>
        <w:pStyle w:val="afffffffb"/>
        <w:jc w:val="both"/>
        <w:rPr>
          <w:rFonts w:ascii="Consolas" w:eastAsiaTheme="minorHAnsi" w:hAnsi="Consolas" w:cstheme="minorBidi"/>
          <w:sz w:val="19"/>
          <w:szCs w:val="19"/>
          <w:rtl/>
        </w:rPr>
      </w:pPr>
    </w:p>
    <w:p w14:paraId="69AA7912" w14:textId="77777777" w:rsidR="00EC2891" w:rsidRPr="00FA4225" w:rsidRDefault="00A51CA0" w:rsidP="00354122">
      <w:pPr>
        <w:pStyle w:val="afffffff9"/>
        <w:rPr>
          <w:rtl/>
        </w:rPr>
      </w:pPr>
      <w:bookmarkStart w:id="328" w:name="_Toc256000075"/>
      <w:bookmarkStart w:id="329" w:name="_Toc32477912"/>
      <w:bookmarkStart w:id="330" w:name="_Toc43400639"/>
      <w:bookmarkStart w:id="331" w:name="_Toc44931957"/>
      <w:bookmarkStart w:id="332" w:name="_Toc44932044"/>
      <w:bookmarkStart w:id="333" w:name="_Toc44932669"/>
      <w:bookmarkStart w:id="334" w:name="_Toc53331378"/>
      <w:r w:rsidRPr="00FA4225">
        <w:rPr>
          <w:rFonts w:hint="cs"/>
          <w:rtl/>
        </w:rPr>
        <w:t>פ</w:t>
      </w:r>
      <w:r w:rsidR="003D6B71" w:rsidRPr="00FA4225">
        <w:rPr>
          <w:rFonts w:hint="cs"/>
          <w:rtl/>
        </w:rPr>
        <w:t xml:space="preserve">רק </w:t>
      </w:r>
      <w:r w:rsidR="00243C1C" w:rsidRPr="00FA4225">
        <w:rPr>
          <w:rFonts w:hint="cs"/>
          <w:rtl/>
        </w:rPr>
        <w:t>ג</w:t>
      </w:r>
      <w:r w:rsidR="003D6B71" w:rsidRPr="00FA4225">
        <w:rPr>
          <w:rFonts w:hint="cs"/>
          <w:rtl/>
        </w:rPr>
        <w:t>'</w:t>
      </w:r>
      <w:r w:rsidR="00275BF0" w:rsidRPr="00FA4225">
        <w:rPr>
          <w:rFonts w:hint="cs"/>
          <w:rtl/>
        </w:rPr>
        <w:t xml:space="preserve"> </w:t>
      </w:r>
      <w:r w:rsidR="001E1B13" w:rsidRPr="00FA4225">
        <w:rPr>
          <w:rtl/>
        </w:rPr>
        <w:t>–</w:t>
      </w:r>
      <w:r w:rsidR="003D6B71" w:rsidRPr="00FA4225">
        <w:rPr>
          <w:rFonts w:hint="cs"/>
          <w:rtl/>
        </w:rPr>
        <w:t xml:space="preserve"> </w:t>
      </w:r>
      <w:r w:rsidR="007E0594" w:rsidRPr="00FA4225">
        <w:rPr>
          <w:rtl/>
        </w:rPr>
        <w:t>פירוט השירותים ותוכן ההתקשרות עם הספק הזוכה</w:t>
      </w:r>
      <w:bookmarkEnd w:id="328"/>
      <w:bookmarkEnd w:id="329"/>
      <w:bookmarkEnd w:id="330"/>
      <w:bookmarkEnd w:id="331"/>
      <w:bookmarkEnd w:id="332"/>
      <w:bookmarkEnd w:id="333"/>
      <w:bookmarkEnd w:id="334"/>
      <w:r w:rsidR="00B47128" w:rsidRPr="00FA4225">
        <w:rPr>
          <w:rFonts w:hint="cs"/>
          <w:rtl/>
        </w:rPr>
        <w:t xml:space="preserve"> (נספח </w:t>
      </w:r>
      <w:r w:rsidR="00DE6DEF" w:rsidRPr="00FA4225">
        <w:rPr>
          <w:rFonts w:hint="cs"/>
          <w:rtl/>
        </w:rPr>
        <w:t xml:space="preserve">ג' </w:t>
      </w:r>
      <w:r w:rsidR="00B47128" w:rsidRPr="00FA4225">
        <w:rPr>
          <w:rFonts w:hint="cs"/>
          <w:rtl/>
        </w:rPr>
        <w:t>להסכם ההתקשרות)</w:t>
      </w:r>
    </w:p>
    <w:p w14:paraId="4BF3A724" w14:textId="77777777" w:rsidR="00EC2891" w:rsidRPr="00FA4225" w:rsidRDefault="00EC2891" w:rsidP="007B2620">
      <w:pPr>
        <w:jc w:val="both"/>
        <w:rPr>
          <w:rFonts w:ascii="David" w:hAnsi="David" w:cs="David"/>
          <w:sz w:val="40"/>
          <w:szCs w:val="40"/>
          <w:rtl/>
        </w:rPr>
      </w:pPr>
    </w:p>
    <w:p w14:paraId="5D5FF6BA" w14:textId="77777777" w:rsidR="00EC2891" w:rsidRPr="00FA4225" w:rsidRDefault="00EC2891" w:rsidP="007B2620">
      <w:pPr>
        <w:jc w:val="both"/>
        <w:rPr>
          <w:rFonts w:ascii="David" w:hAnsi="David" w:cs="David"/>
          <w:sz w:val="40"/>
          <w:szCs w:val="40"/>
          <w:rtl/>
        </w:rPr>
      </w:pPr>
    </w:p>
    <w:p w14:paraId="458937EE" w14:textId="77777777" w:rsidR="00EC2891" w:rsidRPr="00FA4225" w:rsidRDefault="00EC2891" w:rsidP="007B2620">
      <w:pPr>
        <w:jc w:val="both"/>
        <w:rPr>
          <w:rFonts w:ascii="David" w:hAnsi="David" w:cs="David"/>
          <w:sz w:val="40"/>
          <w:szCs w:val="40"/>
          <w:rtl/>
        </w:rPr>
      </w:pPr>
    </w:p>
    <w:p w14:paraId="3C3370B1" w14:textId="77777777" w:rsidR="00EC2891" w:rsidRPr="00FA4225" w:rsidRDefault="00EC2891" w:rsidP="007B2620">
      <w:pPr>
        <w:jc w:val="both"/>
        <w:rPr>
          <w:rFonts w:ascii="David" w:hAnsi="David" w:cs="David"/>
          <w:sz w:val="40"/>
          <w:szCs w:val="40"/>
          <w:rtl/>
        </w:rPr>
      </w:pPr>
    </w:p>
    <w:p w14:paraId="1C76F7DE" w14:textId="77777777" w:rsidR="00EC2891" w:rsidRPr="00FA4225" w:rsidRDefault="00A51CA0" w:rsidP="007B2620">
      <w:pPr>
        <w:tabs>
          <w:tab w:val="left" w:pos="5645"/>
        </w:tabs>
        <w:jc w:val="both"/>
        <w:rPr>
          <w:rFonts w:ascii="David" w:hAnsi="David" w:cs="David"/>
          <w:sz w:val="40"/>
          <w:szCs w:val="40"/>
          <w:rtl/>
        </w:rPr>
      </w:pPr>
      <w:r w:rsidRPr="00FA4225">
        <w:rPr>
          <w:rFonts w:ascii="David" w:hAnsi="David" w:cs="David"/>
          <w:sz w:val="40"/>
          <w:szCs w:val="40"/>
          <w:rtl/>
        </w:rPr>
        <w:tab/>
      </w:r>
    </w:p>
    <w:p w14:paraId="1B0FB0A7" w14:textId="77777777" w:rsidR="00EC2891" w:rsidRPr="00FA4225" w:rsidRDefault="00EC2891" w:rsidP="007B2620">
      <w:pPr>
        <w:jc w:val="both"/>
        <w:rPr>
          <w:rFonts w:ascii="David" w:hAnsi="David" w:cs="David"/>
          <w:sz w:val="40"/>
          <w:szCs w:val="40"/>
          <w:rtl/>
        </w:rPr>
      </w:pPr>
    </w:p>
    <w:p w14:paraId="43F8C891" w14:textId="77777777" w:rsidR="00EC2891" w:rsidRPr="00FA4225" w:rsidRDefault="00EC2891" w:rsidP="007B2620">
      <w:pPr>
        <w:jc w:val="both"/>
        <w:rPr>
          <w:rFonts w:ascii="David" w:hAnsi="David" w:cs="David"/>
          <w:sz w:val="40"/>
          <w:szCs w:val="40"/>
          <w:rtl/>
        </w:rPr>
      </w:pPr>
    </w:p>
    <w:p w14:paraId="3A332A9C" w14:textId="77777777" w:rsidR="00D3206B" w:rsidRPr="00FA4225" w:rsidRDefault="00D3206B" w:rsidP="007B2620">
      <w:pPr>
        <w:jc w:val="both"/>
        <w:rPr>
          <w:rFonts w:ascii="David" w:hAnsi="David" w:cs="David"/>
          <w:sz w:val="40"/>
          <w:szCs w:val="40"/>
          <w:rtl/>
        </w:rPr>
        <w:sectPr w:rsidR="00D3206B" w:rsidRPr="00FA4225" w:rsidSect="00654526">
          <w:pgSz w:w="11906" w:h="16838" w:code="9"/>
          <w:pgMar w:top="1616" w:right="1826" w:bottom="1440" w:left="1800" w:header="709" w:footer="709" w:gutter="0"/>
          <w:cols w:space="708"/>
          <w:titlePg/>
          <w:bidi/>
          <w:rtlGutter/>
          <w:docGrid w:linePitch="360"/>
        </w:sectPr>
      </w:pPr>
    </w:p>
    <w:p w14:paraId="57F66488" w14:textId="77777777" w:rsidR="0076044B" w:rsidRPr="00FA4225" w:rsidRDefault="00354122" w:rsidP="0076044B">
      <w:pPr>
        <w:tabs>
          <w:tab w:val="left" w:pos="424"/>
        </w:tabs>
        <w:spacing w:line="360" w:lineRule="auto"/>
        <w:jc w:val="center"/>
        <w:rPr>
          <w:rFonts w:ascii="Arial" w:hAnsi="Arial" w:cs="David"/>
          <w:b/>
          <w:bCs/>
          <w:sz w:val="32"/>
          <w:szCs w:val="32"/>
          <w:u w:val="single"/>
          <w:rtl/>
        </w:rPr>
      </w:pPr>
      <w:bookmarkStart w:id="335" w:name="add_FileTechni"/>
      <w:bookmarkEnd w:id="0"/>
      <w:bookmarkEnd w:id="1"/>
      <w:bookmarkEnd w:id="2"/>
      <w:bookmarkEnd w:id="3"/>
      <w:bookmarkEnd w:id="335"/>
      <w:r w:rsidRPr="00FA4225">
        <w:rPr>
          <w:rFonts w:ascii="Arial" w:hAnsi="Arial" w:cs="David" w:hint="cs"/>
          <w:b/>
          <w:bCs/>
          <w:sz w:val="32"/>
          <w:szCs w:val="32"/>
          <w:u w:val="single"/>
          <w:rtl/>
        </w:rPr>
        <w:lastRenderedPageBreak/>
        <w:t>פרק ג'</w:t>
      </w:r>
      <w:r w:rsidR="007F6543">
        <w:rPr>
          <w:rFonts w:ascii="Arial" w:hAnsi="Arial" w:cs="David" w:hint="cs"/>
          <w:b/>
          <w:bCs/>
          <w:sz w:val="32"/>
          <w:szCs w:val="32"/>
          <w:u w:val="single"/>
          <w:rtl/>
        </w:rPr>
        <w:t xml:space="preserve"> </w:t>
      </w:r>
      <w:r w:rsidR="0076044B" w:rsidRPr="00FA4225">
        <w:rPr>
          <w:rFonts w:ascii="Arial" w:hAnsi="Arial" w:cs="David"/>
          <w:b/>
          <w:bCs/>
          <w:sz w:val="32"/>
          <w:szCs w:val="32"/>
          <w:u w:val="single"/>
          <w:rtl/>
        </w:rPr>
        <w:t>–</w:t>
      </w:r>
      <w:r w:rsidR="0076044B" w:rsidRPr="00FA4225">
        <w:rPr>
          <w:rFonts w:ascii="Arial" w:hAnsi="Arial" w:cs="David" w:hint="cs"/>
          <w:b/>
          <w:bCs/>
          <w:sz w:val="32"/>
          <w:szCs w:val="32"/>
          <w:u w:val="single"/>
          <w:rtl/>
        </w:rPr>
        <w:t xml:space="preserve"> פירוט שירותי הספק</w:t>
      </w:r>
    </w:p>
    <w:p w14:paraId="227BA8A6" w14:textId="77777777" w:rsidR="0076044B" w:rsidRPr="00FA4225" w:rsidRDefault="0076044B" w:rsidP="0076044B">
      <w:pPr>
        <w:pStyle w:val="af4"/>
        <w:numPr>
          <w:ilvl w:val="0"/>
          <w:numId w:val="71"/>
        </w:numPr>
        <w:tabs>
          <w:tab w:val="left" w:pos="424"/>
        </w:tabs>
        <w:spacing w:line="360" w:lineRule="auto"/>
        <w:jc w:val="both"/>
        <w:rPr>
          <w:rFonts w:ascii="Arial" w:hAnsi="Arial" w:cs="David"/>
          <w:b/>
          <w:bCs/>
        </w:rPr>
      </w:pPr>
      <w:r w:rsidRPr="00FA4225">
        <w:rPr>
          <w:rFonts w:ascii="Arial" w:hAnsi="Arial" w:cs="David" w:hint="cs"/>
          <w:b/>
          <w:bCs/>
          <w:rtl/>
        </w:rPr>
        <w:t xml:space="preserve">כללי </w:t>
      </w:r>
    </w:p>
    <w:p w14:paraId="7D01A9B7" w14:textId="77777777" w:rsidR="0076044B" w:rsidRPr="00FA4225" w:rsidRDefault="0076044B" w:rsidP="0076044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במשך כל תקופת ההתקשרות כהגדרתה ב</w:t>
      </w:r>
      <w:r w:rsidR="00C64E2F">
        <w:rPr>
          <w:rFonts w:ascii="Arial" w:hAnsi="Arial" w:cs="David" w:hint="cs"/>
          <w:rtl/>
        </w:rPr>
        <w:t>הסכם</w:t>
      </w:r>
      <w:r w:rsidR="007F6543">
        <w:rPr>
          <w:rFonts w:ascii="Arial" w:hAnsi="Arial" w:cs="David" w:hint="cs"/>
          <w:rtl/>
        </w:rPr>
        <w:t xml:space="preserve"> </w:t>
      </w:r>
      <w:r w:rsidRPr="00FA4225">
        <w:rPr>
          <w:rFonts w:ascii="Arial" w:hAnsi="Arial" w:cs="David" w:hint="cs"/>
          <w:rtl/>
        </w:rPr>
        <w:t>יעניק הספק למזמין שירותי</w:t>
      </w:r>
      <w:r w:rsidR="008A39D2" w:rsidRPr="00FA4225">
        <w:rPr>
          <w:rFonts w:ascii="Arial" w:hAnsi="Arial" w:cs="David" w:hint="cs"/>
          <w:rtl/>
        </w:rPr>
        <w:t>ם בנושא הכשרות ניהול</w:t>
      </w:r>
      <w:r w:rsidR="007F6543">
        <w:rPr>
          <w:rFonts w:ascii="Arial" w:hAnsi="Arial" w:cs="David" w:hint="cs"/>
          <w:rtl/>
        </w:rPr>
        <w:t xml:space="preserve"> </w:t>
      </w:r>
      <w:r w:rsidRPr="00FA4225">
        <w:rPr>
          <w:rFonts w:ascii="Arial" w:hAnsi="Arial" w:cs="David" w:hint="cs"/>
          <w:rtl/>
        </w:rPr>
        <w:t xml:space="preserve">מו"מ כמפורט להלן (להלן " </w:t>
      </w:r>
      <w:r w:rsidRPr="00FA4225">
        <w:rPr>
          <w:rFonts w:ascii="Arial" w:hAnsi="Arial" w:cs="David" w:hint="cs"/>
          <w:b/>
          <w:bCs/>
          <w:rtl/>
        </w:rPr>
        <w:t>שירותי ה</w:t>
      </w:r>
      <w:r w:rsidR="008A39D2" w:rsidRPr="00FA4225">
        <w:rPr>
          <w:rFonts w:ascii="Arial" w:hAnsi="Arial" w:cs="David" w:hint="cs"/>
          <w:b/>
          <w:bCs/>
          <w:rtl/>
        </w:rPr>
        <w:t>כשרות</w:t>
      </w:r>
      <w:r w:rsidRPr="00FA4225">
        <w:rPr>
          <w:rFonts w:ascii="Arial" w:hAnsi="Arial" w:cs="David" w:hint="cs"/>
          <w:rtl/>
        </w:rPr>
        <w:t>").</w:t>
      </w:r>
    </w:p>
    <w:p w14:paraId="43D8C146" w14:textId="77777777"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שירותי </w:t>
      </w:r>
      <w:r w:rsidR="00143B9B" w:rsidRPr="00FA4225">
        <w:rPr>
          <w:rFonts w:ascii="Arial" w:hAnsi="Arial" w:cs="David" w:hint="cs"/>
          <w:rtl/>
        </w:rPr>
        <w:t xml:space="preserve">ההכשרות </w:t>
      </w:r>
      <w:r w:rsidRPr="00FA4225">
        <w:rPr>
          <w:rFonts w:ascii="Arial" w:hAnsi="Arial" w:cs="David" w:hint="cs"/>
          <w:rtl/>
        </w:rPr>
        <w:t>יכללו:</w:t>
      </w:r>
    </w:p>
    <w:p w14:paraId="6D7B7491" w14:textId="77777777" w:rsidR="0076044B" w:rsidRPr="00FA4225" w:rsidRDefault="0076044B" w:rsidP="0076044B">
      <w:pPr>
        <w:pStyle w:val="af4"/>
        <w:numPr>
          <w:ilvl w:val="2"/>
          <w:numId w:val="71"/>
        </w:numPr>
        <w:tabs>
          <w:tab w:val="left" w:pos="424"/>
        </w:tabs>
        <w:spacing w:line="360" w:lineRule="auto"/>
        <w:jc w:val="both"/>
        <w:rPr>
          <w:rFonts w:ascii="Arial" w:hAnsi="Arial" w:cs="David"/>
        </w:rPr>
      </w:pPr>
      <w:r w:rsidRPr="00FA4225">
        <w:rPr>
          <w:rFonts w:ascii="Arial" w:hAnsi="Arial" w:cs="David" w:hint="cs"/>
          <w:rtl/>
        </w:rPr>
        <w:t>קורס ניהול מו"מ (בסיסי ומתקדם</w:t>
      </w:r>
      <w:r w:rsidR="00042012" w:rsidRPr="00FA4225">
        <w:rPr>
          <w:rFonts w:ascii="Arial" w:hAnsi="Arial" w:cs="David" w:hint="cs"/>
          <w:rtl/>
        </w:rPr>
        <w:t>)</w:t>
      </w:r>
      <w:r w:rsidRPr="00FA4225">
        <w:rPr>
          <w:rFonts w:ascii="Arial" w:hAnsi="Arial" w:cs="David" w:hint="cs"/>
          <w:rtl/>
        </w:rPr>
        <w:t>.</w:t>
      </w:r>
    </w:p>
    <w:p w14:paraId="3433CC39" w14:textId="77777777" w:rsidR="0076044B" w:rsidRPr="00FA4225" w:rsidRDefault="0076044B" w:rsidP="0076044B">
      <w:pPr>
        <w:pStyle w:val="af4"/>
        <w:numPr>
          <w:ilvl w:val="2"/>
          <w:numId w:val="71"/>
        </w:numPr>
        <w:tabs>
          <w:tab w:val="left" w:pos="424"/>
        </w:tabs>
        <w:spacing w:line="360" w:lineRule="auto"/>
        <w:jc w:val="both"/>
        <w:rPr>
          <w:rFonts w:ascii="Arial" w:hAnsi="Arial" w:cs="David"/>
        </w:rPr>
      </w:pPr>
      <w:r w:rsidRPr="00FA4225">
        <w:rPr>
          <w:rFonts w:ascii="Arial" w:hAnsi="Arial" w:cs="David" w:hint="cs"/>
          <w:rtl/>
        </w:rPr>
        <w:t>סדנאות ניהול מו"מ.</w:t>
      </w:r>
    </w:p>
    <w:p w14:paraId="422E6FC3" w14:textId="77777777" w:rsidR="0076044B" w:rsidRPr="00FA4225" w:rsidRDefault="0076044B" w:rsidP="0076044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בנוסף, הספק יספק שירותי </w:t>
      </w:r>
      <w:r w:rsidR="00551F86" w:rsidRPr="00FA4225">
        <w:rPr>
          <w:rFonts w:ascii="Arial" w:hAnsi="Arial" w:cs="David" w:hint="cs"/>
          <w:rtl/>
        </w:rPr>
        <w:t xml:space="preserve">ליווי </w:t>
      </w:r>
      <w:r w:rsidRPr="00FA4225">
        <w:rPr>
          <w:rFonts w:ascii="Arial" w:hAnsi="Arial" w:cs="David" w:hint="cs"/>
          <w:rtl/>
        </w:rPr>
        <w:t>אישי, כמפורט בסעיף</w:t>
      </w:r>
      <w:r w:rsidRPr="00FA4225">
        <w:rPr>
          <w:rFonts w:ascii="Arial" w:hAnsi="Arial" w:cs="David"/>
        </w:rPr>
        <w:t xml:space="preserve"> </w:t>
      </w:r>
      <w:r w:rsidRPr="00FA4225">
        <w:rPr>
          <w:rFonts w:ascii="Arial" w:hAnsi="Arial" w:cs="David" w:hint="cs"/>
          <w:rtl/>
        </w:rPr>
        <w:t>8</w:t>
      </w:r>
      <w:r w:rsidRPr="00FA4225">
        <w:rPr>
          <w:rFonts w:ascii="Arial" w:hAnsi="Arial" w:cs="David" w:hint="cs"/>
        </w:rPr>
        <w:t xml:space="preserve"> </w:t>
      </w:r>
      <w:r w:rsidRPr="00FA4225">
        <w:rPr>
          <w:rFonts w:ascii="Arial" w:hAnsi="Arial" w:cs="David" w:hint="cs"/>
          <w:rtl/>
        </w:rPr>
        <w:t xml:space="preserve">להלן. </w:t>
      </w:r>
    </w:p>
    <w:p w14:paraId="0A826981" w14:textId="77777777"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ההנחיות בנספח זה רלוונטיות לכל סוגי שירותי </w:t>
      </w:r>
      <w:r w:rsidR="00143B9B" w:rsidRPr="00FA4225">
        <w:rPr>
          <w:rFonts w:ascii="Arial" w:hAnsi="Arial" w:cs="David" w:hint="cs"/>
          <w:rtl/>
        </w:rPr>
        <w:t>ההכשרות</w:t>
      </w:r>
      <w:r w:rsidRPr="00FA4225">
        <w:rPr>
          <w:rFonts w:ascii="Arial" w:hAnsi="Arial" w:cs="David" w:hint="cs"/>
          <w:rtl/>
        </w:rPr>
        <w:t>, אלא אם נרשם מפורשות אחרת</w:t>
      </w:r>
      <w:r w:rsidR="00143B9B" w:rsidRPr="00FA4225">
        <w:rPr>
          <w:rFonts w:ascii="Arial" w:hAnsi="Arial" w:cs="David" w:hint="cs"/>
          <w:rtl/>
        </w:rPr>
        <w:t>.</w:t>
      </w:r>
      <w:r w:rsidRPr="00FA4225">
        <w:rPr>
          <w:rFonts w:ascii="Arial" w:hAnsi="Arial" w:cs="David" w:hint="cs"/>
          <w:rtl/>
        </w:rPr>
        <w:t xml:space="preserve"> ההנחיות לשירותי </w:t>
      </w:r>
      <w:r w:rsidR="00143B9B" w:rsidRPr="00FA4225">
        <w:rPr>
          <w:rFonts w:ascii="Arial" w:hAnsi="Arial" w:cs="David" w:hint="cs"/>
          <w:rtl/>
        </w:rPr>
        <w:t xml:space="preserve">הליווי האישי מפורטות </w:t>
      </w:r>
      <w:r w:rsidRPr="00FA4225">
        <w:rPr>
          <w:rFonts w:ascii="Arial" w:hAnsi="Arial" w:cs="David" w:hint="cs"/>
          <w:rtl/>
        </w:rPr>
        <w:t>בנפרד.</w:t>
      </w:r>
    </w:p>
    <w:p w14:paraId="48162F49" w14:textId="77777777"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היקף שירותי </w:t>
      </w:r>
      <w:r w:rsidR="00143B9B" w:rsidRPr="00FA4225">
        <w:rPr>
          <w:rFonts w:ascii="Arial" w:hAnsi="Arial" w:cs="David" w:hint="cs"/>
          <w:rtl/>
        </w:rPr>
        <w:t>ההכשרה והליווי</w:t>
      </w:r>
      <w:r w:rsidRPr="00FA4225">
        <w:rPr>
          <w:rFonts w:ascii="Arial" w:hAnsi="Arial" w:cs="David" w:hint="cs"/>
          <w:rtl/>
        </w:rPr>
        <w:t xml:space="preserve"> ו</w:t>
      </w:r>
      <w:r w:rsidR="00C64E2F">
        <w:rPr>
          <w:rFonts w:ascii="Arial" w:hAnsi="Arial" w:cs="David" w:hint="cs"/>
          <w:rtl/>
        </w:rPr>
        <w:t xml:space="preserve">תכנם </w:t>
      </w:r>
      <w:r w:rsidRPr="00FA4225">
        <w:rPr>
          <w:rFonts w:ascii="Arial" w:hAnsi="Arial" w:cs="David" w:hint="cs"/>
          <w:rtl/>
        </w:rPr>
        <w:t xml:space="preserve">קבעו על ידי </w:t>
      </w:r>
      <w:r w:rsidR="009B25B6" w:rsidRPr="00FA4225">
        <w:rPr>
          <w:rFonts w:ascii="Arial" w:hAnsi="Arial" w:cs="David" w:hint="cs"/>
          <w:rtl/>
        </w:rPr>
        <w:t>המזמין</w:t>
      </w:r>
      <w:r w:rsidR="000D0486" w:rsidRPr="00FA4225">
        <w:rPr>
          <w:rFonts w:ascii="Arial" w:hAnsi="Arial" w:cs="David" w:hint="cs"/>
          <w:rtl/>
        </w:rPr>
        <w:t>,</w:t>
      </w:r>
      <w:r w:rsidRPr="00FA4225">
        <w:rPr>
          <w:rFonts w:ascii="Arial" w:hAnsi="Arial" w:cs="David" w:hint="cs"/>
          <w:rtl/>
        </w:rPr>
        <w:t xml:space="preserve"> בהתאם לשיקול דעתו</w:t>
      </w:r>
      <w:r w:rsidR="007F6543">
        <w:rPr>
          <w:rFonts w:ascii="Arial" w:hAnsi="Arial" w:cs="David" w:hint="cs"/>
          <w:rtl/>
        </w:rPr>
        <w:t xml:space="preserve"> </w:t>
      </w:r>
      <w:r w:rsidRPr="00FA4225">
        <w:rPr>
          <w:rFonts w:ascii="Arial" w:hAnsi="Arial" w:cs="David" w:hint="cs"/>
          <w:rtl/>
        </w:rPr>
        <w:t xml:space="preserve">הבלעדי. </w:t>
      </w:r>
    </w:p>
    <w:p w14:paraId="1620F0EB" w14:textId="77777777"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התשלום לכל סוג מסוגי שירות </w:t>
      </w:r>
      <w:r w:rsidR="00143B9B" w:rsidRPr="00FA4225">
        <w:rPr>
          <w:rFonts w:ascii="Arial" w:hAnsi="Arial" w:cs="David" w:hint="cs"/>
          <w:rtl/>
        </w:rPr>
        <w:t xml:space="preserve">ההכשרה </w:t>
      </w:r>
      <w:r w:rsidRPr="00FA4225">
        <w:rPr>
          <w:rFonts w:ascii="Arial" w:hAnsi="Arial" w:cs="David" w:hint="cs"/>
          <w:rtl/>
        </w:rPr>
        <w:t>מפורט בנספח התמורה להסכם ההתקשרות.</w:t>
      </w:r>
    </w:p>
    <w:p w14:paraId="08C72258" w14:textId="77777777" w:rsidR="0076044B" w:rsidRPr="00FA4225" w:rsidRDefault="0076044B" w:rsidP="0076044B">
      <w:pPr>
        <w:overflowPunct w:val="0"/>
        <w:autoSpaceDE w:val="0"/>
        <w:autoSpaceDN w:val="0"/>
        <w:adjustRightInd w:val="0"/>
        <w:spacing w:line="360" w:lineRule="auto"/>
        <w:ind w:left="397"/>
        <w:jc w:val="both"/>
        <w:textAlignment w:val="baseline"/>
        <w:rPr>
          <w:rFonts w:ascii="Arial" w:hAnsi="Arial" w:cs="David"/>
          <w:b/>
          <w:bCs/>
          <w:u w:val="single"/>
        </w:rPr>
      </w:pPr>
    </w:p>
    <w:p w14:paraId="5A7D3B92" w14:textId="77777777" w:rsidR="0076044B" w:rsidRPr="00FA4225" w:rsidRDefault="0076044B" w:rsidP="0076044B">
      <w:pPr>
        <w:numPr>
          <w:ilvl w:val="0"/>
          <w:numId w:val="71"/>
        </w:numPr>
        <w:overflowPunct w:val="0"/>
        <w:autoSpaceDE w:val="0"/>
        <w:autoSpaceDN w:val="0"/>
        <w:adjustRightInd w:val="0"/>
        <w:spacing w:line="360" w:lineRule="auto"/>
        <w:jc w:val="both"/>
        <w:textAlignment w:val="baseline"/>
        <w:rPr>
          <w:rFonts w:ascii="Arial" w:hAnsi="Arial" w:cs="David"/>
          <w:b/>
          <w:bCs/>
        </w:rPr>
      </w:pPr>
      <w:bookmarkStart w:id="336" w:name="_Ref121423981"/>
      <w:r w:rsidRPr="00FA4225">
        <w:rPr>
          <w:rFonts w:ascii="Arial" w:hAnsi="Arial" w:cs="David" w:hint="cs"/>
          <w:b/>
          <w:bCs/>
          <w:rtl/>
        </w:rPr>
        <w:t>קורסי ניהול מו"מ</w:t>
      </w:r>
      <w:r w:rsidRPr="00FA4225">
        <w:rPr>
          <w:rFonts w:ascii="Arial" w:hAnsi="Arial" w:cs="David"/>
          <w:b/>
          <w:bCs/>
          <w:rtl/>
        </w:rPr>
        <w:t>:</w:t>
      </w:r>
      <w:bookmarkEnd w:id="336"/>
    </w:p>
    <w:tbl>
      <w:tblPr>
        <w:tblStyle w:val="affff4"/>
        <w:bidiVisual/>
        <w:tblW w:w="9381" w:type="dxa"/>
        <w:jc w:val="right"/>
        <w:tblLook w:val="04A0" w:firstRow="1" w:lastRow="0" w:firstColumn="1" w:lastColumn="0" w:noHBand="0" w:noVBand="1"/>
      </w:tblPr>
      <w:tblGrid>
        <w:gridCol w:w="1345"/>
        <w:gridCol w:w="3645"/>
        <w:gridCol w:w="4391"/>
      </w:tblGrid>
      <w:tr w:rsidR="0076044B" w:rsidRPr="00FA4225" w14:paraId="55D74E8B" w14:textId="77777777" w:rsidTr="00903FB3">
        <w:trPr>
          <w:trHeight w:val="534"/>
          <w:jc w:val="right"/>
        </w:trPr>
        <w:tc>
          <w:tcPr>
            <w:tcW w:w="1345" w:type="dxa"/>
            <w:shd w:val="clear" w:color="auto" w:fill="DAEEF3" w:themeFill="accent5" w:themeFillTint="33"/>
          </w:tcPr>
          <w:p w14:paraId="11633352" w14:textId="77777777" w:rsidR="0076044B" w:rsidRPr="00FA4225" w:rsidRDefault="006B6E5A" w:rsidP="00152453">
            <w:pPr>
              <w:overflowPunct w:val="0"/>
              <w:autoSpaceDE w:val="0"/>
              <w:autoSpaceDN w:val="0"/>
              <w:adjustRightInd w:val="0"/>
              <w:jc w:val="both"/>
              <w:textAlignment w:val="baseline"/>
              <w:rPr>
                <w:rFonts w:ascii="Arial" w:hAnsi="Arial" w:cs="David"/>
                <w:b/>
                <w:bCs/>
                <w:u w:val="single"/>
                <w:rtl/>
              </w:rPr>
            </w:pPr>
            <w:r w:rsidRPr="00FA4225">
              <w:rPr>
                <w:rFonts w:ascii="Arial" w:hAnsi="Arial" w:cs="David" w:hint="cs"/>
                <w:b/>
                <w:bCs/>
                <w:u w:val="single"/>
                <w:rtl/>
              </w:rPr>
              <w:t>פירוט</w:t>
            </w:r>
          </w:p>
        </w:tc>
        <w:tc>
          <w:tcPr>
            <w:tcW w:w="3645" w:type="dxa"/>
            <w:shd w:val="clear" w:color="auto" w:fill="DAEEF3" w:themeFill="accent5" w:themeFillTint="33"/>
          </w:tcPr>
          <w:p w14:paraId="25B49E1E" w14:textId="77777777" w:rsidR="0076044B" w:rsidRPr="00FA4225" w:rsidRDefault="0076044B" w:rsidP="007712AB">
            <w:pPr>
              <w:overflowPunct w:val="0"/>
              <w:autoSpaceDE w:val="0"/>
              <w:autoSpaceDN w:val="0"/>
              <w:adjustRightInd w:val="0"/>
              <w:jc w:val="center"/>
              <w:textAlignment w:val="baseline"/>
              <w:rPr>
                <w:rFonts w:ascii="Arial" w:hAnsi="Arial" w:cs="David"/>
                <w:b/>
                <w:bCs/>
                <w:u w:val="single"/>
                <w:rtl/>
              </w:rPr>
            </w:pPr>
            <w:r w:rsidRPr="00FA4225">
              <w:rPr>
                <w:rFonts w:ascii="Arial" w:hAnsi="Arial" w:cs="David" w:hint="cs"/>
                <w:b/>
                <w:bCs/>
                <w:u w:val="single"/>
                <w:rtl/>
              </w:rPr>
              <w:t>קורס ניהול ומו"מ וגישור</w:t>
            </w:r>
            <w:r w:rsidR="000D0486" w:rsidRPr="00FA4225">
              <w:rPr>
                <w:rFonts w:ascii="Arial" w:hAnsi="Arial" w:cs="David" w:hint="cs"/>
                <w:b/>
                <w:bCs/>
                <w:u w:val="single"/>
                <w:rtl/>
              </w:rPr>
              <w:t xml:space="preserve"> בסיסי</w:t>
            </w:r>
          </w:p>
        </w:tc>
        <w:tc>
          <w:tcPr>
            <w:tcW w:w="4391" w:type="dxa"/>
            <w:shd w:val="clear" w:color="auto" w:fill="DAEEF3" w:themeFill="accent5" w:themeFillTint="33"/>
          </w:tcPr>
          <w:p w14:paraId="1D22A9C3" w14:textId="77777777" w:rsidR="0076044B" w:rsidRPr="00FA4225" w:rsidRDefault="0076044B" w:rsidP="007712AB">
            <w:pPr>
              <w:overflowPunct w:val="0"/>
              <w:autoSpaceDE w:val="0"/>
              <w:autoSpaceDN w:val="0"/>
              <w:adjustRightInd w:val="0"/>
              <w:jc w:val="center"/>
              <w:textAlignment w:val="baseline"/>
              <w:rPr>
                <w:rFonts w:ascii="Arial" w:hAnsi="Arial" w:cs="David"/>
                <w:b/>
                <w:bCs/>
                <w:u w:val="single"/>
                <w:rtl/>
              </w:rPr>
            </w:pPr>
            <w:r w:rsidRPr="00FA4225">
              <w:rPr>
                <w:rFonts w:ascii="Arial" w:hAnsi="Arial" w:cs="David" w:hint="cs"/>
                <w:b/>
                <w:bCs/>
                <w:u w:val="single"/>
                <w:rtl/>
              </w:rPr>
              <w:t>קורס ניהול מו"מ, גישור ובוררות מתקדם</w:t>
            </w:r>
          </w:p>
        </w:tc>
      </w:tr>
      <w:tr w:rsidR="0076044B" w:rsidRPr="00FA4225" w14:paraId="4C36282D" w14:textId="77777777" w:rsidTr="00903FB3">
        <w:trPr>
          <w:jc w:val="right"/>
        </w:trPr>
        <w:tc>
          <w:tcPr>
            <w:tcW w:w="1345" w:type="dxa"/>
          </w:tcPr>
          <w:p w14:paraId="3FED06E2" w14:textId="77777777"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מטרת הקורס</w:t>
            </w:r>
            <w:r w:rsidR="006B6E5A" w:rsidRPr="00FA4225">
              <w:rPr>
                <w:rFonts w:ascii="Arial" w:hAnsi="Arial" w:cs="David" w:hint="cs"/>
                <w:u w:val="single"/>
                <w:rtl/>
              </w:rPr>
              <w:t>ים</w:t>
            </w:r>
          </w:p>
        </w:tc>
        <w:tc>
          <w:tcPr>
            <w:tcW w:w="3645" w:type="dxa"/>
          </w:tcPr>
          <w:p w14:paraId="032DE485" w14:textId="77777777" w:rsidR="0076044B" w:rsidRPr="00FA4225" w:rsidRDefault="0076044B" w:rsidP="000D0486">
            <w:pPr>
              <w:rPr>
                <w:rFonts w:ascii="David" w:hAnsi="David" w:cs="David"/>
                <w:rtl/>
              </w:rPr>
            </w:pPr>
            <w:r w:rsidRPr="00FA4225">
              <w:rPr>
                <w:rFonts w:ascii="David" w:hAnsi="David" w:cs="David" w:hint="cs"/>
                <w:rtl/>
              </w:rPr>
              <w:t xml:space="preserve">הכרת </w:t>
            </w:r>
            <w:r w:rsidRPr="00FA4225">
              <w:rPr>
                <w:rFonts w:ascii="David" w:hAnsi="David" w:cs="David"/>
                <w:rtl/>
              </w:rPr>
              <w:t xml:space="preserve">מושגי </w:t>
            </w:r>
            <w:r w:rsidRPr="00FA4225">
              <w:rPr>
                <w:rFonts w:ascii="David" w:hAnsi="David" w:cs="David" w:hint="cs"/>
                <w:rtl/>
              </w:rPr>
              <w:t>יסוד</w:t>
            </w:r>
            <w:r w:rsidR="007F6543">
              <w:rPr>
                <w:rFonts w:ascii="David" w:hAnsi="David" w:cs="David" w:hint="cs"/>
                <w:rtl/>
              </w:rPr>
              <w:t xml:space="preserve"> </w:t>
            </w:r>
            <w:r w:rsidRPr="00FA4225">
              <w:rPr>
                <w:rFonts w:ascii="David" w:hAnsi="David" w:cs="David" w:hint="cs"/>
                <w:rtl/>
              </w:rPr>
              <w:t>ב</w:t>
            </w:r>
            <w:r w:rsidRPr="00FA4225">
              <w:rPr>
                <w:rFonts w:ascii="David" w:hAnsi="David" w:cs="David"/>
                <w:rtl/>
              </w:rPr>
              <w:t>ניהול מו"מ</w:t>
            </w:r>
            <w:r w:rsidR="000D0486" w:rsidRPr="00FA4225">
              <w:rPr>
                <w:rFonts w:ascii="David" w:hAnsi="David" w:cs="David" w:hint="cs"/>
                <w:rtl/>
              </w:rPr>
              <w:t>,</w:t>
            </w:r>
            <w:r w:rsidRPr="00FA4225">
              <w:rPr>
                <w:rFonts w:ascii="David" w:hAnsi="David" w:cs="David" w:hint="cs"/>
                <w:rtl/>
              </w:rPr>
              <w:t xml:space="preserve"> הקנייה ותרגול של כלים בסיסים לניהול מו"מ.</w:t>
            </w:r>
          </w:p>
        </w:tc>
        <w:tc>
          <w:tcPr>
            <w:tcW w:w="4391" w:type="dxa"/>
          </w:tcPr>
          <w:p w14:paraId="12A482AF" w14:textId="77777777" w:rsidR="0076044B" w:rsidRPr="00FA4225" w:rsidRDefault="000D0486" w:rsidP="006B6E5A">
            <w:pPr>
              <w:overflowPunct w:val="0"/>
              <w:autoSpaceDE w:val="0"/>
              <w:autoSpaceDN w:val="0"/>
              <w:adjustRightInd w:val="0"/>
              <w:textAlignment w:val="baseline"/>
              <w:rPr>
                <w:rFonts w:ascii="Arial" w:hAnsi="Arial" w:cs="David"/>
                <w:rtl/>
              </w:rPr>
            </w:pPr>
            <w:r w:rsidRPr="00FA4225">
              <w:rPr>
                <w:rFonts w:ascii="Arial" w:hAnsi="Arial" w:cs="David" w:hint="cs"/>
                <w:rtl/>
              </w:rPr>
              <w:t>הקניית</w:t>
            </w:r>
            <w:r w:rsidR="0076044B" w:rsidRPr="00FA4225">
              <w:rPr>
                <w:rFonts w:ascii="Arial" w:hAnsi="Arial" w:cs="David"/>
                <w:rtl/>
              </w:rPr>
              <w:t xml:space="preserve"> ידע</w:t>
            </w:r>
            <w:r w:rsidR="0076044B" w:rsidRPr="00FA4225">
              <w:rPr>
                <w:rFonts w:ascii="Arial" w:hAnsi="Arial" w:cs="David" w:hint="cs"/>
                <w:rtl/>
              </w:rPr>
              <w:t xml:space="preserve"> תאור</w:t>
            </w:r>
            <w:r w:rsidRPr="00FA4225">
              <w:rPr>
                <w:rFonts w:ascii="Arial" w:hAnsi="Arial" w:cs="David" w:hint="cs"/>
                <w:rtl/>
              </w:rPr>
              <w:t>ט</w:t>
            </w:r>
            <w:r w:rsidR="0076044B" w:rsidRPr="00FA4225">
              <w:rPr>
                <w:rFonts w:ascii="Arial" w:hAnsi="Arial" w:cs="David" w:hint="cs"/>
                <w:rtl/>
              </w:rPr>
              <w:t>י, מיומנויות מעשיות ו</w:t>
            </w:r>
            <w:r w:rsidR="0076044B" w:rsidRPr="00FA4225">
              <w:rPr>
                <w:rFonts w:ascii="Arial" w:hAnsi="Arial" w:cs="David"/>
                <w:rtl/>
              </w:rPr>
              <w:t xml:space="preserve">כלים </w:t>
            </w:r>
            <w:r w:rsidR="0076044B" w:rsidRPr="00FA4225">
              <w:rPr>
                <w:rFonts w:ascii="Arial" w:hAnsi="Arial" w:cs="David" w:hint="cs"/>
                <w:rtl/>
              </w:rPr>
              <w:t>יישומיים</w:t>
            </w:r>
            <w:r w:rsidR="007F6543">
              <w:rPr>
                <w:rFonts w:ascii="Arial" w:hAnsi="Arial" w:cs="David" w:hint="cs"/>
                <w:rtl/>
              </w:rPr>
              <w:t xml:space="preserve"> </w:t>
            </w:r>
            <w:r w:rsidR="0076044B" w:rsidRPr="00FA4225">
              <w:rPr>
                <w:rFonts w:ascii="Arial" w:hAnsi="Arial" w:cs="David"/>
                <w:rtl/>
              </w:rPr>
              <w:t xml:space="preserve">מתקדמים, שיאפשרו </w:t>
            </w:r>
            <w:r w:rsidR="006B6E5A" w:rsidRPr="00FA4225">
              <w:rPr>
                <w:rFonts w:ascii="Arial" w:hAnsi="Arial" w:cs="David" w:hint="cs"/>
                <w:rtl/>
              </w:rPr>
              <w:t>למשתתפים</w:t>
            </w:r>
            <w:r w:rsidR="006B6E5A" w:rsidRPr="00FA4225">
              <w:rPr>
                <w:rFonts w:ascii="Arial" w:hAnsi="Arial" w:cs="David"/>
                <w:rtl/>
              </w:rPr>
              <w:t xml:space="preserve"> </w:t>
            </w:r>
            <w:r w:rsidR="0076044B" w:rsidRPr="00FA4225">
              <w:rPr>
                <w:rFonts w:ascii="Arial" w:hAnsi="Arial" w:cs="David"/>
                <w:rtl/>
              </w:rPr>
              <w:t xml:space="preserve">לפתח את כשירותם, הבנתם ויכולתם המקצועית והניהולית להתמודד עם האתגרים הייחודיים </w:t>
            </w:r>
            <w:r w:rsidRPr="00FA4225">
              <w:rPr>
                <w:rFonts w:ascii="Arial" w:hAnsi="Arial" w:cs="David" w:hint="cs"/>
                <w:rtl/>
              </w:rPr>
              <w:t xml:space="preserve">והמורכבים </w:t>
            </w:r>
            <w:r w:rsidR="006B6E5A" w:rsidRPr="00FA4225">
              <w:rPr>
                <w:rFonts w:ascii="Arial" w:hAnsi="Arial" w:cs="David" w:hint="cs"/>
                <w:rtl/>
              </w:rPr>
              <w:t>ה</w:t>
            </w:r>
            <w:r w:rsidR="0076044B" w:rsidRPr="00FA4225">
              <w:rPr>
                <w:rFonts w:ascii="Arial" w:hAnsi="Arial" w:cs="David"/>
                <w:rtl/>
              </w:rPr>
              <w:t xml:space="preserve">עומדים בפניהם בעולמות ניהול המשא ומתן. </w:t>
            </w:r>
          </w:p>
        </w:tc>
      </w:tr>
      <w:tr w:rsidR="0076044B" w:rsidRPr="00FA4225" w14:paraId="1A513819" w14:textId="77777777" w:rsidTr="00903FB3">
        <w:trPr>
          <w:jc w:val="right"/>
        </w:trPr>
        <w:tc>
          <w:tcPr>
            <w:tcW w:w="1345" w:type="dxa"/>
          </w:tcPr>
          <w:p w14:paraId="54B02475" w14:textId="77777777"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תכני הקורס</w:t>
            </w:r>
            <w:r w:rsidR="006B6E5A" w:rsidRPr="00FA4225">
              <w:rPr>
                <w:rFonts w:ascii="Arial" w:hAnsi="Arial" w:cs="David" w:hint="cs"/>
                <w:u w:val="single"/>
                <w:rtl/>
              </w:rPr>
              <w:t>ים</w:t>
            </w:r>
          </w:p>
        </w:tc>
        <w:tc>
          <w:tcPr>
            <w:tcW w:w="3645" w:type="dxa"/>
          </w:tcPr>
          <w:p w14:paraId="04737BBE" w14:textId="77777777" w:rsidR="0076044B" w:rsidRPr="00FA4225" w:rsidRDefault="0076044B" w:rsidP="000D0486">
            <w:pPr>
              <w:rPr>
                <w:rFonts w:ascii="Arial" w:hAnsi="Arial" w:cs="David"/>
                <w:b/>
                <w:bCs/>
                <w:u w:val="single"/>
                <w:rtl/>
              </w:rPr>
            </w:pPr>
            <w:r w:rsidRPr="00FA4225">
              <w:rPr>
                <w:rFonts w:ascii="David" w:hAnsi="David" w:cs="David"/>
                <w:rtl/>
              </w:rPr>
              <w:t>היכרות עם מודלים תיאורטיים ותרגול של ניהול</w:t>
            </w:r>
            <w:r w:rsidR="007F6543">
              <w:rPr>
                <w:rFonts w:ascii="David" w:hAnsi="David" w:cs="David"/>
                <w:rtl/>
              </w:rPr>
              <w:t xml:space="preserve"> </w:t>
            </w:r>
            <w:r w:rsidRPr="00FA4225">
              <w:rPr>
                <w:rFonts w:ascii="David" w:hAnsi="David" w:cs="David"/>
                <w:rtl/>
              </w:rPr>
              <w:t>מו"מ ומיומנויות גישור,</w:t>
            </w:r>
            <w:r w:rsidRPr="00FA4225">
              <w:rPr>
                <w:rFonts w:ascii="David" w:hAnsi="David" w:cs="David" w:hint="cs"/>
                <w:rtl/>
              </w:rPr>
              <w:t xml:space="preserve"> </w:t>
            </w:r>
            <w:r w:rsidRPr="00FA4225">
              <w:rPr>
                <w:rFonts w:ascii="David" w:hAnsi="David" w:cs="David"/>
                <w:rtl/>
              </w:rPr>
              <w:t>תוך שילוב הכלים והדגשים של המזמין</w:t>
            </w:r>
            <w:r w:rsidR="00903FB3">
              <w:rPr>
                <w:rFonts w:ascii="David" w:hAnsi="David" w:cs="David" w:hint="cs"/>
                <w:rtl/>
              </w:rPr>
              <w:t>.</w:t>
            </w:r>
            <w:r w:rsidR="007F6543">
              <w:rPr>
                <w:rFonts w:ascii="Arial" w:hAnsi="Arial" w:cs="David" w:hint="cs"/>
                <w:b/>
                <w:bCs/>
                <w:u w:val="single"/>
                <w:rtl/>
              </w:rPr>
              <w:t xml:space="preserve"> </w:t>
            </w:r>
            <w:r w:rsidR="00903FB3" w:rsidRPr="00903FB3">
              <w:rPr>
                <w:rFonts w:ascii="Arial" w:hAnsi="Arial" w:cs="David" w:hint="cs"/>
                <w:rtl/>
              </w:rPr>
              <w:t>ראו הרחבה בסעיף 2.1 להלן</w:t>
            </w:r>
          </w:p>
        </w:tc>
        <w:tc>
          <w:tcPr>
            <w:tcW w:w="4391" w:type="dxa"/>
          </w:tcPr>
          <w:p w14:paraId="5D5ED654" w14:textId="77777777" w:rsidR="0076044B" w:rsidRPr="00FA4225" w:rsidRDefault="0076044B" w:rsidP="000D0486">
            <w:pPr>
              <w:overflowPunct w:val="0"/>
              <w:autoSpaceDE w:val="0"/>
              <w:autoSpaceDN w:val="0"/>
              <w:adjustRightInd w:val="0"/>
              <w:textAlignment w:val="baseline"/>
              <w:rPr>
                <w:rFonts w:ascii="Arial" w:hAnsi="Arial" w:cs="David"/>
                <w:rtl/>
              </w:rPr>
            </w:pPr>
            <w:r w:rsidRPr="00FA4225">
              <w:rPr>
                <w:rFonts w:ascii="Arial" w:hAnsi="Arial" w:cs="David"/>
                <w:rtl/>
              </w:rPr>
              <w:t xml:space="preserve">היכרות עם </w:t>
            </w:r>
            <w:r w:rsidRPr="00FA4225">
              <w:rPr>
                <w:rFonts w:ascii="Arial" w:hAnsi="Arial" w:cs="David" w:hint="cs"/>
                <w:rtl/>
              </w:rPr>
              <w:t>תהליכי מו"מ</w:t>
            </w:r>
            <w:r w:rsidRPr="00FA4225">
              <w:rPr>
                <w:rFonts w:ascii="Arial" w:hAnsi="Arial" w:cs="David"/>
                <w:rtl/>
              </w:rPr>
              <w:t xml:space="preserve"> מרובי שחקנים והתמודדות עם סיטואציות מורכבות, היכרות עם מודלים מתקדמים באמצעות חקר מקרה (</w:t>
            </w:r>
            <w:r w:rsidRPr="00FA4225">
              <w:rPr>
                <w:rFonts w:ascii="Arial" w:hAnsi="Arial" w:cs="David"/>
              </w:rPr>
              <w:t>case study</w:t>
            </w:r>
            <w:r w:rsidRPr="00FA4225">
              <w:rPr>
                <w:rFonts w:ascii="Arial" w:hAnsi="Arial" w:cs="David"/>
                <w:rtl/>
              </w:rPr>
              <w:t>) מעולמות העבודה של המשתתפים</w:t>
            </w:r>
            <w:r w:rsidR="000D0486" w:rsidRPr="00FA4225">
              <w:rPr>
                <w:rFonts w:ascii="Arial" w:hAnsi="Arial" w:cs="David" w:hint="cs"/>
                <w:rtl/>
              </w:rPr>
              <w:t>,</w:t>
            </w:r>
            <w:r w:rsidRPr="00FA4225">
              <w:rPr>
                <w:rFonts w:ascii="Arial" w:hAnsi="Arial" w:cs="David"/>
                <w:rtl/>
              </w:rPr>
              <w:t xml:space="preserve"> תוך שילוב הכלים והדגשים של המזמין.</w:t>
            </w:r>
          </w:p>
        </w:tc>
      </w:tr>
      <w:tr w:rsidR="0076044B" w:rsidRPr="00FA4225" w14:paraId="3956AD2A" w14:textId="77777777" w:rsidTr="00903FB3">
        <w:trPr>
          <w:jc w:val="right"/>
        </w:trPr>
        <w:tc>
          <w:tcPr>
            <w:tcW w:w="1345" w:type="dxa"/>
          </w:tcPr>
          <w:p w14:paraId="38E1D9EB" w14:textId="77777777" w:rsidR="0076044B" w:rsidRPr="00FA4225" w:rsidRDefault="0076044B" w:rsidP="00152453">
            <w:pPr>
              <w:overflowPunct w:val="0"/>
              <w:autoSpaceDE w:val="0"/>
              <w:autoSpaceDN w:val="0"/>
              <w:adjustRightInd w:val="0"/>
              <w:jc w:val="both"/>
              <w:textAlignment w:val="baseline"/>
              <w:rPr>
                <w:rFonts w:ascii="Arial" w:hAnsi="Arial" w:cs="David"/>
                <w:b/>
                <w:bCs/>
                <w:u w:val="single"/>
                <w:rtl/>
              </w:rPr>
            </w:pPr>
            <w:r w:rsidRPr="00FA4225">
              <w:rPr>
                <w:rFonts w:ascii="David" w:hAnsi="David" w:cs="David"/>
                <w:u w:val="single"/>
                <w:rtl/>
              </w:rPr>
              <w:t>אוכלוסיית היעד</w:t>
            </w:r>
          </w:p>
        </w:tc>
        <w:tc>
          <w:tcPr>
            <w:tcW w:w="3645" w:type="dxa"/>
          </w:tcPr>
          <w:p w14:paraId="4B71E71C" w14:textId="77777777" w:rsidR="000D0486" w:rsidRPr="00FA4225" w:rsidRDefault="0076044B" w:rsidP="000D0486">
            <w:pPr>
              <w:overflowPunct w:val="0"/>
              <w:autoSpaceDE w:val="0"/>
              <w:autoSpaceDN w:val="0"/>
              <w:adjustRightInd w:val="0"/>
              <w:textAlignment w:val="baseline"/>
              <w:rPr>
                <w:rFonts w:ascii="David" w:hAnsi="David" w:cs="David"/>
                <w:rtl/>
              </w:rPr>
            </w:pPr>
            <w:r w:rsidRPr="00FA4225">
              <w:rPr>
                <w:rFonts w:ascii="David" w:hAnsi="David" w:cs="David"/>
                <w:rtl/>
              </w:rPr>
              <w:t xml:space="preserve">כלכלנים, משפטנים, רו"ח </w:t>
            </w:r>
            <w:r w:rsidRPr="00FA4225">
              <w:rPr>
                <w:rFonts w:ascii="David" w:hAnsi="David" w:cs="David" w:hint="cs"/>
                <w:rtl/>
              </w:rPr>
              <w:t xml:space="preserve">- </w:t>
            </w:r>
            <w:r w:rsidRPr="00FA4225">
              <w:rPr>
                <w:rFonts w:ascii="David" w:hAnsi="David" w:cs="David"/>
                <w:rtl/>
              </w:rPr>
              <w:t>דרג רפרנטים</w:t>
            </w:r>
            <w:r w:rsidRPr="00FA4225">
              <w:rPr>
                <w:rFonts w:ascii="David" w:hAnsi="David" w:cs="David" w:hint="cs"/>
                <w:rtl/>
              </w:rPr>
              <w:t>, עבורם</w:t>
            </w:r>
            <w:r w:rsidRPr="00FA4225">
              <w:rPr>
                <w:rFonts w:ascii="David" w:hAnsi="David" w:cs="David"/>
                <w:rtl/>
              </w:rPr>
              <w:t xml:space="preserve"> </w:t>
            </w:r>
            <w:r w:rsidRPr="00FA4225">
              <w:rPr>
                <w:rFonts w:ascii="David" w:hAnsi="David" w:cs="David" w:hint="cs"/>
                <w:rtl/>
              </w:rPr>
              <w:t>קיימת זי</w:t>
            </w:r>
            <w:r w:rsidR="000D0486" w:rsidRPr="00FA4225">
              <w:rPr>
                <w:rFonts w:ascii="David" w:hAnsi="David" w:cs="David" w:hint="cs"/>
                <w:rtl/>
              </w:rPr>
              <w:t>ק</w:t>
            </w:r>
            <w:r w:rsidRPr="00FA4225">
              <w:rPr>
                <w:rFonts w:ascii="David" w:hAnsi="David" w:cs="David" w:hint="cs"/>
                <w:rtl/>
              </w:rPr>
              <w:t xml:space="preserve">ה בין תכני </w:t>
            </w:r>
            <w:r w:rsidRPr="00FA4225">
              <w:rPr>
                <w:rFonts w:ascii="David" w:hAnsi="David" w:cs="David"/>
                <w:rtl/>
              </w:rPr>
              <w:t xml:space="preserve">הקורס </w:t>
            </w:r>
            <w:r w:rsidRPr="00FA4225">
              <w:rPr>
                <w:rFonts w:ascii="David" w:hAnsi="David" w:cs="David" w:hint="cs"/>
                <w:rtl/>
              </w:rPr>
              <w:t>ל</w:t>
            </w:r>
            <w:r w:rsidRPr="00FA4225">
              <w:rPr>
                <w:rFonts w:ascii="David" w:hAnsi="David" w:cs="David"/>
                <w:rtl/>
              </w:rPr>
              <w:t>מסגרת תפקיד</w:t>
            </w:r>
            <w:r w:rsidRPr="00FA4225">
              <w:rPr>
                <w:rFonts w:ascii="David" w:hAnsi="David" w:cs="David" w:hint="cs"/>
                <w:rtl/>
              </w:rPr>
              <w:t>ם</w:t>
            </w:r>
            <w:r w:rsidRPr="00FA4225">
              <w:rPr>
                <w:rFonts w:ascii="David" w:hAnsi="David" w:cs="David"/>
                <w:rtl/>
              </w:rPr>
              <w:t xml:space="preserve">. </w:t>
            </w:r>
          </w:p>
          <w:p w14:paraId="6BBBF5BC" w14:textId="77777777" w:rsidR="0076044B" w:rsidRPr="00FA4225" w:rsidRDefault="0076044B" w:rsidP="000D0486">
            <w:pPr>
              <w:overflowPunct w:val="0"/>
              <w:autoSpaceDE w:val="0"/>
              <w:autoSpaceDN w:val="0"/>
              <w:adjustRightInd w:val="0"/>
              <w:textAlignment w:val="baseline"/>
              <w:rPr>
                <w:rFonts w:ascii="Arial" w:hAnsi="Arial" w:cs="David"/>
                <w:b/>
                <w:bCs/>
                <w:u w:val="single"/>
                <w:rtl/>
              </w:rPr>
            </w:pPr>
            <w:r w:rsidRPr="00FA4225">
              <w:rPr>
                <w:rFonts w:ascii="David" w:hAnsi="David" w:cs="David"/>
                <w:rtl/>
              </w:rPr>
              <w:t xml:space="preserve"> לא עברו הכשרה מתאימה בעבר.</w:t>
            </w:r>
          </w:p>
        </w:tc>
        <w:tc>
          <w:tcPr>
            <w:tcW w:w="4391" w:type="dxa"/>
          </w:tcPr>
          <w:p w14:paraId="24CF21F6" w14:textId="77777777" w:rsidR="0076044B" w:rsidRPr="00FA4225" w:rsidRDefault="0076044B" w:rsidP="006B6E5A">
            <w:pPr>
              <w:overflowPunct w:val="0"/>
              <w:autoSpaceDE w:val="0"/>
              <w:autoSpaceDN w:val="0"/>
              <w:adjustRightInd w:val="0"/>
              <w:textAlignment w:val="baseline"/>
              <w:rPr>
                <w:rFonts w:ascii="Arial" w:hAnsi="Arial" w:cs="David"/>
                <w:b/>
                <w:bCs/>
                <w:u w:val="single"/>
                <w:rtl/>
              </w:rPr>
            </w:pPr>
            <w:r w:rsidRPr="00FA4225">
              <w:rPr>
                <w:rFonts w:ascii="David" w:hAnsi="David" w:cs="David"/>
                <w:rtl/>
              </w:rPr>
              <w:t>כלכלנים, משפטנים, רו"ח</w:t>
            </w:r>
            <w:r w:rsidRPr="00FA4225">
              <w:rPr>
                <w:rFonts w:ascii="David" w:hAnsi="David" w:cs="David" w:hint="cs"/>
                <w:rtl/>
              </w:rPr>
              <w:t xml:space="preserve"> -</w:t>
            </w:r>
            <w:r w:rsidRPr="00FA4225">
              <w:rPr>
                <w:rFonts w:ascii="David" w:hAnsi="David" w:cs="David"/>
                <w:rtl/>
              </w:rPr>
              <w:t xml:space="preserve"> דרג רכזים ומנהלי תחומים</w:t>
            </w:r>
            <w:r w:rsidRPr="00FA4225">
              <w:rPr>
                <w:rFonts w:ascii="David" w:hAnsi="David" w:cs="David" w:hint="cs"/>
                <w:rtl/>
              </w:rPr>
              <w:t>, עבורם קיימת זי</w:t>
            </w:r>
            <w:r w:rsidR="000D0486" w:rsidRPr="00FA4225">
              <w:rPr>
                <w:rFonts w:ascii="David" w:hAnsi="David" w:cs="David" w:hint="cs"/>
                <w:rtl/>
              </w:rPr>
              <w:t>ק</w:t>
            </w:r>
            <w:r w:rsidRPr="00FA4225">
              <w:rPr>
                <w:rFonts w:ascii="David" w:hAnsi="David" w:cs="David" w:hint="cs"/>
                <w:rtl/>
              </w:rPr>
              <w:t>ה בין תכני הקורס ל</w:t>
            </w:r>
            <w:r w:rsidRPr="00FA4225">
              <w:rPr>
                <w:rFonts w:ascii="David" w:hAnsi="David" w:cs="David"/>
                <w:rtl/>
              </w:rPr>
              <w:t>מסגרת תפקידם, עברו הכשרה בסיסית</w:t>
            </w:r>
            <w:r w:rsidR="00077FD2" w:rsidRPr="00FA4225">
              <w:rPr>
                <w:rFonts w:ascii="David" w:hAnsi="David" w:cs="David" w:hint="cs"/>
                <w:rtl/>
              </w:rPr>
              <w:t xml:space="preserve"> או בעלי ניסיון בתחום</w:t>
            </w:r>
            <w:r w:rsidRPr="00FA4225">
              <w:rPr>
                <w:rFonts w:ascii="David" w:hAnsi="David" w:cs="David" w:hint="cs"/>
                <w:rtl/>
              </w:rPr>
              <w:t>.</w:t>
            </w:r>
          </w:p>
        </w:tc>
      </w:tr>
      <w:tr w:rsidR="0076044B" w:rsidRPr="00FA4225" w14:paraId="7CAFAC47" w14:textId="77777777" w:rsidTr="00903FB3">
        <w:trPr>
          <w:jc w:val="right"/>
        </w:trPr>
        <w:tc>
          <w:tcPr>
            <w:tcW w:w="1345" w:type="dxa"/>
          </w:tcPr>
          <w:p w14:paraId="4D3DF315" w14:textId="77777777" w:rsidR="0076044B" w:rsidRPr="00FA4225" w:rsidRDefault="0076044B" w:rsidP="00152453">
            <w:pPr>
              <w:overflowPunct w:val="0"/>
              <w:autoSpaceDE w:val="0"/>
              <w:autoSpaceDN w:val="0"/>
              <w:adjustRightInd w:val="0"/>
              <w:jc w:val="both"/>
              <w:textAlignment w:val="baseline"/>
              <w:rPr>
                <w:rFonts w:ascii="David" w:hAnsi="David" w:cs="David"/>
                <w:u w:val="single"/>
                <w:rtl/>
              </w:rPr>
            </w:pPr>
            <w:r w:rsidRPr="00FA4225">
              <w:rPr>
                <w:rFonts w:ascii="David" w:hAnsi="David" w:cs="David" w:hint="cs"/>
                <w:u w:val="single"/>
                <w:rtl/>
              </w:rPr>
              <w:t>משך הקורס</w:t>
            </w:r>
          </w:p>
        </w:tc>
        <w:tc>
          <w:tcPr>
            <w:tcW w:w="3645" w:type="dxa"/>
          </w:tcPr>
          <w:p w14:paraId="5CA349C3" w14:textId="77777777" w:rsidR="0076044B" w:rsidRPr="00FA4225" w:rsidRDefault="0076044B" w:rsidP="000D0486">
            <w:pPr>
              <w:pStyle w:val="af4"/>
              <w:ind w:left="0"/>
              <w:rPr>
                <w:rFonts w:ascii="David" w:hAnsi="David" w:cs="David"/>
                <w:rtl/>
              </w:rPr>
            </w:pPr>
            <w:r w:rsidRPr="00FA4225">
              <w:rPr>
                <w:rFonts w:ascii="David" w:hAnsi="David" w:cs="David"/>
                <w:rtl/>
              </w:rPr>
              <w:t>40 שעות מלאות</w:t>
            </w:r>
            <w:r w:rsidR="007712AB">
              <w:rPr>
                <w:rFonts w:ascii="David" w:hAnsi="David" w:cs="David" w:hint="cs"/>
                <w:rtl/>
              </w:rPr>
              <w:t>,</w:t>
            </w:r>
            <w:r w:rsidRPr="00FA4225">
              <w:rPr>
                <w:rFonts w:ascii="David" w:hAnsi="David" w:cs="David"/>
                <w:rtl/>
              </w:rPr>
              <w:t xml:space="preserve"> במשך 6 ימי למידה.</w:t>
            </w:r>
            <w:r w:rsidR="006B6E5A" w:rsidRPr="00FA4225">
              <w:rPr>
                <w:rFonts w:ascii="David" w:hAnsi="David" w:cs="David" w:hint="cs"/>
                <w:rtl/>
              </w:rPr>
              <w:t>(פריסה בתאום עם המזמין)</w:t>
            </w:r>
          </w:p>
        </w:tc>
        <w:tc>
          <w:tcPr>
            <w:tcW w:w="4391" w:type="dxa"/>
          </w:tcPr>
          <w:p w14:paraId="7F51B592" w14:textId="77777777" w:rsidR="0076044B" w:rsidRPr="00FA4225" w:rsidRDefault="0076044B" w:rsidP="000D0486">
            <w:pPr>
              <w:overflowPunct w:val="0"/>
              <w:autoSpaceDE w:val="0"/>
              <w:autoSpaceDN w:val="0"/>
              <w:adjustRightInd w:val="0"/>
              <w:textAlignment w:val="baseline"/>
              <w:rPr>
                <w:rFonts w:ascii="Arial" w:hAnsi="Arial" w:cs="David"/>
                <w:b/>
                <w:bCs/>
                <w:u w:val="single"/>
                <w:rtl/>
              </w:rPr>
            </w:pPr>
            <w:r w:rsidRPr="00FA4225">
              <w:rPr>
                <w:rFonts w:ascii="David" w:hAnsi="David" w:cs="David"/>
                <w:rtl/>
              </w:rPr>
              <w:t>משך הקורס 24 שעות מלאות</w:t>
            </w:r>
            <w:r w:rsidR="007712AB">
              <w:rPr>
                <w:rFonts w:ascii="David" w:hAnsi="David" w:cs="David" w:hint="cs"/>
                <w:rtl/>
              </w:rPr>
              <w:t>,</w:t>
            </w:r>
            <w:r w:rsidRPr="00FA4225">
              <w:rPr>
                <w:rFonts w:ascii="David" w:hAnsi="David" w:cs="David"/>
                <w:rtl/>
              </w:rPr>
              <w:t xml:space="preserve"> במשך 4 ימי למידה</w:t>
            </w:r>
            <w:r w:rsidR="006B6E5A" w:rsidRPr="00FA4225">
              <w:rPr>
                <w:rFonts w:ascii="Arial" w:hAnsi="Arial" w:cs="David" w:hint="cs"/>
                <w:b/>
                <w:bCs/>
                <w:u w:val="single"/>
                <w:rtl/>
              </w:rPr>
              <w:t xml:space="preserve"> (</w:t>
            </w:r>
            <w:r w:rsidR="006B6E5A" w:rsidRPr="00FA4225">
              <w:rPr>
                <w:rFonts w:ascii="Arial" w:hAnsi="Arial" w:cs="David" w:hint="cs"/>
                <w:u w:val="single"/>
                <w:rtl/>
              </w:rPr>
              <w:t>פריסה בתאום עם המזמין)</w:t>
            </w:r>
          </w:p>
        </w:tc>
      </w:tr>
      <w:tr w:rsidR="0076044B" w:rsidRPr="00FA4225" w14:paraId="45B11BD1" w14:textId="77777777" w:rsidTr="007712AB">
        <w:trPr>
          <w:jc w:val="right"/>
        </w:trPr>
        <w:tc>
          <w:tcPr>
            <w:tcW w:w="1345" w:type="dxa"/>
          </w:tcPr>
          <w:p w14:paraId="7A7124F0" w14:textId="77777777" w:rsidR="0076044B" w:rsidRPr="00FA4225" w:rsidRDefault="0076044B" w:rsidP="00152453">
            <w:pPr>
              <w:overflowPunct w:val="0"/>
              <w:autoSpaceDE w:val="0"/>
              <w:autoSpaceDN w:val="0"/>
              <w:adjustRightInd w:val="0"/>
              <w:jc w:val="both"/>
              <w:textAlignment w:val="baseline"/>
              <w:rPr>
                <w:rFonts w:ascii="David" w:hAnsi="David" w:cs="David"/>
                <w:u w:val="single"/>
                <w:rtl/>
              </w:rPr>
            </w:pPr>
            <w:r w:rsidRPr="00FA4225">
              <w:rPr>
                <w:rFonts w:ascii="David" w:hAnsi="David" w:cs="David" w:hint="cs"/>
                <w:u w:val="single"/>
                <w:rtl/>
              </w:rPr>
              <w:t>מס' משתתפים</w:t>
            </w:r>
          </w:p>
        </w:tc>
        <w:tc>
          <w:tcPr>
            <w:tcW w:w="8036" w:type="dxa"/>
            <w:gridSpan w:val="2"/>
          </w:tcPr>
          <w:p w14:paraId="61A302D9" w14:textId="77777777" w:rsidR="0076044B" w:rsidRPr="00FA4225" w:rsidRDefault="0076044B" w:rsidP="00077FD2">
            <w:pPr>
              <w:overflowPunct w:val="0"/>
              <w:autoSpaceDE w:val="0"/>
              <w:autoSpaceDN w:val="0"/>
              <w:adjustRightInd w:val="0"/>
              <w:jc w:val="center"/>
              <w:textAlignment w:val="baseline"/>
              <w:rPr>
                <w:rFonts w:ascii="Arial" w:hAnsi="Arial" w:cs="David"/>
                <w:b/>
                <w:bCs/>
                <w:u w:val="single"/>
                <w:rtl/>
              </w:rPr>
            </w:pPr>
            <w:r w:rsidRPr="00FA4225">
              <w:rPr>
                <w:rFonts w:ascii="David" w:hAnsi="David" w:cs="David"/>
                <w:rtl/>
              </w:rPr>
              <w:t>עד 25 משתתפים. כמות מדויקת תתואם לפני כל קורס</w:t>
            </w:r>
          </w:p>
        </w:tc>
      </w:tr>
      <w:tr w:rsidR="0076044B" w:rsidRPr="00FA4225" w14:paraId="68B9FC9E" w14:textId="77777777" w:rsidTr="00903FB3">
        <w:trPr>
          <w:jc w:val="right"/>
        </w:trPr>
        <w:tc>
          <w:tcPr>
            <w:tcW w:w="1345" w:type="dxa"/>
          </w:tcPr>
          <w:p w14:paraId="36850ABA" w14:textId="77777777"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תכנית לימודים</w:t>
            </w:r>
          </w:p>
        </w:tc>
        <w:tc>
          <w:tcPr>
            <w:tcW w:w="3645" w:type="dxa"/>
          </w:tcPr>
          <w:p w14:paraId="28F94755" w14:textId="77777777" w:rsidR="0076044B" w:rsidRPr="00FA4225" w:rsidRDefault="0076044B" w:rsidP="000D0486">
            <w:pPr>
              <w:overflowPunct w:val="0"/>
              <w:autoSpaceDE w:val="0"/>
              <w:autoSpaceDN w:val="0"/>
              <w:adjustRightInd w:val="0"/>
              <w:textAlignment w:val="baseline"/>
              <w:rPr>
                <w:rFonts w:eastAsiaTheme="minorHAnsi" w:cs="David"/>
                <w:rtl/>
              </w:rPr>
            </w:pPr>
            <w:r w:rsidRPr="00FA4225">
              <w:rPr>
                <w:rFonts w:ascii="David" w:hAnsi="David" w:cs="David"/>
                <w:rtl/>
              </w:rPr>
              <w:t xml:space="preserve">היבטים תיאורטיים, </w:t>
            </w:r>
            <w:r w:rsidR="00540DA3" w:rsidRPr="00FA4225">
              <w:rPr>
                <w:rFonts w:ascii="David" w:hAnsi="David" w:cs="David" w:hint="cs"/>
                <w:rtl/>
              </w:rPr>
              <w:t xml:space="preserve">מושגי יסוד, </w:t>
            </w:r>
            <w:r w:rsidR="00540DA3" w:rsidRPr="00FA4225">
              <w:rPr>
                <w:rFonts w:eastAsiaTheme="minorHAnsi" w:cs="David" w:hint="cs"/>
                <w:rtl/>
              </w:rPr>
              <w:t xml:space="preserve">מודלים של </w:t>
            </w:r>
            <w:r w:rsidR="006B6E5A" w:rsidRPr="00FA4225">
              <w:rPr>
                <w:rFonts w:eastAsiaTheme="minorHAnsi" w:cs="David" w:hint="cs"/>
                <w:rtl/>
              </w:rPr>
              <w:t xml:space="preserve">ניהול </w:t>
            </w:r>
            <w:r w:rsidR="00540DA3" w:rsidRPr="00FA4225">
              <w:rPr>
                <w:rFonts w:eastAsiaTheme="minorHAnsi" w:cs="David" w:hint="cs"/>
                <w:rtl/>
              </w:rPr>
              <w:t>מו"מ</w:t>
            </w:r>
            <w:r w:rsidR="00540DA3" w:rsidRPr="00FA4225">
              <w:rPr>
                <w:rFonts w:ascii="David" w:hAnsi="David" w:cs="David" w:hint="cs"/>
                <w:rtl/>
              </w:rPr>
              <w:t>,</w:t>
            </w:r>
            <w:r w:rsidR="00540DA3" w:rsidRPr="00FA4225">
              <w:rPr>
                <w:rFonts w:ascii="David" w:hAnsi="David" w:cs="David"/>
                <w:rtl/>
              </w:rPr>
              <w:t xml:space="preserve"> </w:t>
            </w:r>
            <w:r w:rsidRPr="00FA4225">
              <w:rPr>
                <w:rFonts w:ascii="David" w:hAnsi="David" w:cs="David"/>
                <w:rtl/>
              </w:rPr>
              <w:t>תרגול מעשי,</w:t>
            </w:r>
            <w:r w:rsidRPr="00FA4225">
              <w:rPr>
                <w:rFonts w:ascii="David" w:hAnsi="David" w:cs="David" w:hint="cs"/>
                <w:rtl/>
              </w:rPr>
              <w:t xml:space="preserve"> </w:t>
            </w:r>
            <w:r w:rsidRPr="00FA4225">
              <w:rPr>
                <w:rFonts w:ascii="David" w:hAnsi="David" w:cs="David"/>
              </w:rPr>
              <w:t>CASE STUDIES</w:t>
            </w:r>
            <w:r w:rsidRPr="00FA4225">
              <w:rPr>
                <w:rFonts w:ascii="David" w:hAnsi="David" w:cs="David" w:hint="cs"/>
                <w:rtl/>
              </w:rPr>
              <w:t xml:space="preserve">, </w:t>
            </w:r>
            <w:r w:rsidRPr="00FA4225">
              <w:rPr>
                <w:rFonts w:ascii="David" w:hAnsi="David" w:cs="David"/>
                <w:rtl/>
              </w:rPr>
              <w:t>סימולציות</w:t>
            </w:r>
            <w:r w:rsidR="00551F86" w:rsidRPr="00FA4225">
              <w:rPr>
                <w:rFonts w:eastAsiaTheme="minorHAnsi" w:cs="David" w:hint="cs"/>
                <w:rtl/>
              </w:rPr>
              <w:t>.</w:t>
            </w:r>
          </w:p>
        </w:tc>
        <w:tc>
          <w:tcPr>
            <w:tcW w:w="4391" w:type="dxa"/>
          </w:tcPr>
          <w:p w14:paraId="7E323F79" w14:textId="77777777" w:rsidR="0076044B" w:rsidRPr="00FA4225" w:rsidRDefault="0076044B" w:rsidP="000D0486">
            <w:pPr>
              <w:overflowPunct w:val="0"/>
              <w:autoSpaceDE w:val="0"/>
              <w:autoSpaceDN w:val="0"/>
              <w:adjustRightInd w:val="0"/>
              <w:textAlignment w:val="baseline"/>
              <w:rPr>
                <w:rFonts w:eastAsiaTheme="minorHAnsi" w:cs="David"/>
                <w:rtl/>
              </w:rPr>
            </w:pPr>
            <w:r w:rsidRPr="00FA4225">
              <w:rPr>
                <w:rFonts w:ascii="David" w:hAnsi="David" w:cs="David"/>
                <w:rtl/>
              </w:rPr>
              <w:t xml:space="preserve">היבטים תיאורטיים, מודלים </w:t>
            </w:r>
            <w:r w:rsidR="00551F86" w:rsidRPr="00FA4225">
              <w:rPr>
                <w:rFonts w:ascii="David" w:hAnsi="David" w:cs="David" w:hint="cs"/>
                <w:rtl/>
              </w:rPr>
              <w:t>מתקדמים</w:t>
            </w:r>
            <w:r w:rsidR="00DA0B5A" w:rsidRPr="00FA4225">
              <w:rPr>
                <w:rFonts w:ascii="David" w:hAnsi="David" w:cs="David" w:hint="cs"/>
                <w:rtl/>
              </w:rPr>
              <w:t xml:space="preserve"> </w:t>
            </w:r>
            <w:r w:rsidR="00540DA3" w:rsidRPr="00FA4225">
              <w:rPr>
                <w:rFonts w:ascii="David" w:hAnsi="David" w:cs="David" w:hint="cs"/>
                <w:rtl/>
              </w:rPr>
              <w:t xml:space="preserve">של </w:t>
            </w:r>
            <w:r w:rsidR="00C44CAE" w:rsidRPr="00FA4225">
              <w:rPr>
                <w:rFonts w:ascii="David" w:hAnsi="David" w:cs="David" w:hint="cs"/>
                <w:rtl/>
              </w:rPr>
              <w:t xml:space="preserve">ניהול </w:t>
            </w:r>
            <w:r w:rsidRPr="00FA4225">
              <w:rPr>
                <w:rFonts w:ascii="David" w:hAnsi="David" w:cs="David"/>
                <w:rtl/>
              </w:rPr>
              <w:t xml:space="preserve">מו"מ </w:t>
            </w:r>
            <w:r w:rsidR="00540DA3" w:rsidRPr="00FA4225">
              <w:rPr>
                <w:rFonts w:ascii="David" w:hAnsi="David" w:cs="David" w:hint="cs"/>
                <w:rtl/>
              </w:rPr>
              <w:t xml:space="preserve">וישוב סכסוכים </w:t>
            </w:r>
            <w:r w:rsidRPr="00FA4225">
              <w:rPr>
                <w:rFonts w:ascii="David" w:hAnsi="David" w:cs="David"/>
                <w:rtl/>
              </w:rPr>
              <w:t>, תרגול מעשי, שילוב של עולמות תוכן שונים,</w:t>
            </w:r>
            <w:r w:rsidRPr="00FA4225">
              <w:rPr>
                <w:rFonts w:ascii="David" w:hAnsi="David" w:cs="David" w:hint="cs"/>
                <w:rtl/>
              </w:rPr>
              <w:t xml:space="preserve"> </w:t>
            </w:r>
            <w:r w:rsidRPr="00FA4225">
              <w:rPr>
                <w:rFonts w:ascii="David" w:hAnsi="David" w:cs="David"/>
              </w:rPr>
              <w:t>CASE</w:t>
            </w:r>
            <w:r w:rsidR="007F6543">
              <w:rPr>
                <w:rFonts w:ascii="David" w:hAnsi="David" w:cs="David"/>
              </w:rPr>
              <w:t xml:space="preserve"> </w:t>
            </w:r>
            <w:r w:rsidRPr="00FA4225">
              <w:rPr>
                <w:rFonts w:ascii="David" w:hAnsi="David" w:cs="David"/>
              </w:rPr>
              <w:t>STUDIES</w:t>
            </w:r>
            <w:r w:rsidRPr="00FA4225">
              <w:rPr>
                <w:rFonts w:ascii="David" w:hAnsi="David" w:cs="David" w:hint="cs"/>
                <w:rtl/>
              </w:rPr>
              <w:t xml:space="preserve">, </w:t>
            </w:r>
            <w:r w:rsidRPr="00FA4225">
              <w:rPr>
                <w:rFonts w:ascii="David" w:hAnsi="David" w:cs="David"/>
                <w:rtl/>
              </w:rPr>
              <w:t>סימולציות.</w:t>
            </w:r>
          </w:p>
        </w:tc>
      </w:tr>
    </w:tbl>
    <w:p w14:paraId="421D1662" w14:textId="77777777" w:rsidR="0076044B" w:rsidRPr="00FA4225" w:rsidRDefault="0076044B" w:rsidP="0076044B">
      <w:pPr>
        <w:overflowPunct w:val="0"/>
        <w:autoSpaceDE w:val="0"/>
        <w:autoSpaceDN w:val="0"/>
        <w:adjustRightInd w:val="0"/>
        <w:spacing w:line="360" w:lineRule="auto"/>
        <w:ind w:left="397"/>
        <w:jc w:val="both"/>
        <w:textAlignment w:val="baseline"/>
        <w:rPr>
          <w:rFonts w:ascii="Arial" w:hAnsi="Arial" w:cs="David"/>
          <w:b/>
          <w:bCs/>
          <w:u w:val="single"/>
          <w:rtl/>
        </w:rPr>
      </w:pPr>
    </w:p>
    <w:p w14:paraId="70F09766" w14:textId="77777777" w:rsidR="0076044B" w:rsidRPr="00FA4225" w:rsidRDefault="0076044B" w:rsidP="0076044B">
      <w:pPr>
        <w:pStyle w:val="af4"/>
        <w:spacing w:line="360" w:lineRule="auto"/>
        <w:ind w:left="1224"/>
        <w:jc w:val="both"/>
        <w:rPr>
          <w:rFonts w:ascii="David" w:hAnsi="David" w:cs="David"/>
          <w:rtl/>
        </w:rPr>
      </w:pPr>
    </w:p>
    <w:p w14:paraId="58ED102D" w14:textId="77777777" w:rsidR="0076044B" w:rsidRDefault="00C44CAE" w:rsidP="00C44CAE">
      <w:pPr>
        <w:pStyle w:val="af4"/>
        <w:numPr>
          <w:ilvl w:val="1"/>
          <w:numId w:val="71"/>
        </w:numPr>
        <w:spacing w:line="360" w:lineRule="auto"/>
        <w:jc w:val="both"/>
        <w:rPr>
          <w:rFonts w:ascii="David" w:hAnsi="David" w:cs="David"/>
        </w:rPr>
      </w:pPr>
      <w:r w:rsidRPr="00FA4225">
        <w:rPr>
          <w:rFonts w:ascii="David" w:hAnsi="David" w:cs="David" w:hint="cs"/>
          <w:b/>
          <w:bCs/>
          <w:rtl/>
        </w:rPr>
        <w:lastRenderedPageBreak/>
        <w:t xml:space="preserve">רשימה </w:t>
      </w:r>
      <w:r w:rsidR="00DA0B5A" w:rsidRPr="00FA4225">
        <w:rPr>
          <w:rFonts w:ascii="David" w:hAnsi="David" w:cs="David" w:hint="cs"/>
          <w:b/>
          <w:bCs/>
          <w:rtl/>
        </w:rPr>
        <w:t xml:space="preserve">רעיונית של </w:t>
      </w:r>
      <w:r w:rsidR="0076044B" w:rsidRPr="00FA4225">
        <w:rPr>
          <w:rFonts w:ascii="David" w:hAnsi="David" w:cs="David" w:hint="cs"/>
          <w:b/>
          <w:bCs/>
          <w:rtl/>
        </w:rPr>
        <w:t>תכנים</w:t>
      </w:r>
      <w:r w:rsidR="0076044B" w:rsidRPr="00FA4225">
        <w:rPr>
          <w:rFonts w:ascii="David" w:hAnsi="David" w:cs="David" w:hint="cs"/>
          <w:rtl/>
        </w:rPr>
        <w:t xml:space="preserve"> </w:t>
      </w:r>
      <w:r w:rsidR="00FE5F35" w:rsidRPr="00FA4225">
        <w:rPr>
          <w:rFonts w:ascii="David" w:hAnsi="David" w:cs="David" w:hint="cs"/>
          <w:rtl/>
        </w:rPr>
        <w:t>עיקרי</w:t>
      </w:r>
      <w:r w:rsidR="00DA0B5A" w:rsidRPr="00FA4225">
        <w:rPr>
          <w:rFonts w:ascii="David" w:hAnsi="David" w:cs="David" w:hint="cs"/>
          <w:rtl/>
        </w:rPr>
        <w:t>ים</w:t>
      </w:r>
      <w:r w:rsidR="00FE5F35" w:rsidRPr="00FA4225">
        <w:rPr>
          <w:rFonts w:ascii="David" w:hAnsi="David" w:cs="David" w:hint="cs"/>
          <w:rtl/>
        </w:rPr>
        <w:t xml:space="preserve"> </w:t>
      </w:r>
      <w:r w:rsidR="0076044B" w:rsidRPr="00FA4225">
        <w:rPr>
          <w:rFonts w:ascii="David" w:hAnsi="David" w:cs="David" w:hint="cs"/>
          <w:rtl/>
        </w:rPr>
        <w:t xml:space="preserve">בקורס </w:t>
      </w:r>
      <w:r w:rsidRPr="00FA4225">
        <w:rPr>
          <w:rFonts w:ascii="David" w:hAnsi="David" w:cs="David" w:hint="cs"/>
          <w:rtl/>
        </w:rPr>
        <w:t xml:space="preserve">ניהול </w:t>
      </w:r>
      <w:r w:rsidR="0076044B" w:rsidRPr="00FA4225">
        <w:rPr>
          <w:rFonts w:ascii="David" w:hAnsi="David" w:cs="David" w:hint="cs"/>
          <w:rtl/>
        </w:rPr>
        <w:t>מו"מ</w:t>
      </w:r>
      <w:r w:rsidR="00903FB3">
        <w:rPr>
          <w:rFonts w:ascii="David" w:hAnsi="David" w:cs="David" w:hint="cs"/>
          <w:rtl/>
        </w:rPr>
        <w:t xml:space="preserve"> הבסיסי</w:t>
      </w:r>
      <w:r w:rsidR="007F6543">
        <w:rPr>
          <w:rFonts w:ascii="David" w:hAnsi="David" w:cs="David" w:hint="cs"/>
          <w:rtl/>
        </w:rPr>
        <w:t xml:space="preserve"> </w:t>
      </w:r>
      <w:r w:rsidR="00FE5F35" w:rsidRPr="00FA4225">
        <w:rPr>
          <w:rFonts w:ascii="David" w:hAnsi="David" w:cs="David" w:hint="cs"/>
          <w:rtl/>
        </w:rPr>
        <w:t>(</w:t>
      </w:r>
      <w:r w:rsidR="00DA0B5A" w:rsidRPr="00FA4225">
        <w:rPr>
          <w:rFonts w:ascii="David" w:hAnsi="David" w:cs="David" w:hint="cs"/>
          <w:rtl/>
        </w:rPr>
        <w:t>תכנים נוספים יושלמו במסגרת היער</w:t>
      </w:r>
      <w:r w:rsidRPr="00FA4225">
        <w:rPr>
          <w:rFonts w:ascii="David" w:hAnsi="David" w:cs="David" w:hint="cs"/>
          <w:rtl/>
        </w:rPr>
        <w:t>כ</w:t>
      </w:r>
      <w:r w:rsidR="00DA0B5A" w:rsidRPr="00FA4225">
        <w:rPr>
          <w:rFonts w:ascii="David" w:hAnsi="David" w:cs="David" w:hint="cs"/>
          <w:rtl/>
        </w:rPr>
        <w:t>ות לקורס</w:t>
      </w:r>
      <w:r w:rsidRPr="00FA4225">
        <w:rPr>
          <w:rFonts w:ascii="David" w:hAnsi="David" w:cs="David" w:hint="cs"/>
          <w:rtl/>
        </w:rPr>
        <w:t>,</w:t>
      </w:r>
      <w:r w:rsidR="00DA0B5A" w:rsidRPr="00FA4225">
        <w:rPr>
          <w:rFonts w:ascii="David" w:hAnsi="David" w:cs="David" w:hint="cs"/>
          <w:rtl/>
        </w:rPr>
        <w:t xml:space="preserve"> בהתאם להנחיות </w:t>
      </w:r>
      <w:r w:rsidR="009B25B6" w:rsidRPr="00FA4225">
        <w:rPr>
          <w:rFonts w:ascii="David" w:hAnsi="David" w:cs="David" w:hint="cs"/>
          <w:rtl/>
        </w:rPr>
        <w:t>המזמין</w:t>
      </w:r>
      <w:r w:rsidR="00DA0B5A" w:rsidRPr="00FA4225">
        <w:rPr>
          <w:rFonts w:ascii="David" w:hAnsi="David" w:cs="David" w:hint="cs"/>
          <w:rtl/>
        </w:rPr>
        <w:t xml:space="preserve"> והתאמה לאוכלוסיית המשתתפים וצרכיה</w:t>
      </w:r>
      <w:r w:rsidR="00FE5F35" w:rsidRPr="00FA4225">
        <w:rPr>
          <w:rFonts w:ascii="David" w:hAnsi="David" w:cs="David" w:hint="cs"/>
          <w:rtl/>
        </w:rPr>
        <w:t>)</w:t>
      </w:r>
      <w:r w:rsidR="0076044B" w:rsidRPr="00FA4225">
        <w:rPr>
          <w:rFonts w:ascii="David" w:hAnsi="David" w:cs="David" w:hint="cs"/>
          <w:rtl/>
        </w:rPr>
        <w:t>:</w:t>
      </w:r>
    </w:p>
    <w:p w14:paraId="19926C63" w14:textId="77777777" w:rsidR="00903FB3" w:rsidRPr="00FA4225" w:rsidRDefault="00903FB3" w:rsidP="00903FB3">
      <w:pPr>
        <w:pStyle w:val="af4"/>
        <w:spacing w:line="360" w:lineRule="auto"/>
        <w:ind w:left="1073"/>
        <w:jc w:val="both"/>
        <w:rPr>
          <w:rFonts w:ascii="David" w:hAnsi="David" w:cs="David"/>
        </w:rPr>
      </w:pPr>
    </w:p>
    <w:p w14:paraId="2154C3DF"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מושגי יסוד במשא ומתן – שחקנים אינטרסים ועמדות, סביבת המשא ומתן – על השולחן ומאחורי</w:t>
      </w:r>
      <w:r w:rsidR="007F6543">
        <w:rPr>
          <w:rFonts w:ascii="David" w:hAnsi="David" w:cs="David"/>
          <w:rtl/>
        </w:rPr>
        <w:t xml:space="preserve"> </w:t>
      </w:r>
      <w:r w:rsidRPr="00FA4225">
        <w:rPr>
          <w:rFonts w:ascii="David" w:hAnsi="David" w:cs="David"/>
          <w:rtl/>
        </w:rPr>
        <w:t>השולחן</w:t>
      </w:r>
      <w:r w:rsidR="00FE5F35" w:rsidRPr="00FA4225">
        <w:rPr>
          <w:rFonts w:ascii="David" w:hAnsi="David" w:cs="David" w:hint="cs"/>
          <w:rtl/>
        </w:rPr>
        <w:t>.</w:t>
      </w:r>
      <w:r w:rsidRPr="00FA4225">
        <w:rPr>
          <w:rFonts w:ascii="David" w:hAnsi="David" w:cs="David"/>
          <w:rtl/>
        </w:rPr>
        <w:t xml:space="preserve"> </w:t>
      </w:r>
    </w:p>
    <w:p w14:paraId="4BEAF470"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גישות שונות לניהול משא ומתן</w:t>
      </w:r>
      <w:r w:rsidR="00FE5F35" w:rsidRPr="00FA4225">
        <w:rPr>
          <w:rFonts w:ascii="David" w:hAnsi="David" w:cs="David" w:hint="cs"/>
          <w:rtl/>
        </w:rPr>
        <w:t>.</w:t>
      </w:r>
    </w:p>
    <w:p w14:paraId="0FB04FE5"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היסטורית המחקר בתחום המשא ומתן</w:t>
      </w:r>
      <w:r w:rsidR="00FE5F35" w:rsidRPr="00FA4225">
        <w:rPr>
          <w:rFonts w:ascii="David" w:hAnsi="David" w:cs="David" w:hint="cs"/>
          <w:rtl/>
        </w:rPr>
        <w:t>.</w:t>
      </w:r>
    </w:p>
    <w:p w14:paraId="79F5CA8C"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הכנה למשא ומתן</w:t>
      </w:r>
      <w:r w:rsidR="00FE5F35" w:rsidRPr="00FA4225">
        <w:rPr>
          <w:rFonts w:ascii="David" w:hAnsi="David" w:cs="David" w:hint="cs"/>
          <w:rtl/>
        </w:rPr>
        <w:t>.</w:t>
      </w:r>
    </w:p>
    <w:p w14:paraId="65684C33"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עם שחקנים חוזרים</w:t>
      </w:r>
      <w:r w:rsidR="00FE5F35" w:rsidRPr="00FA4225">
        <w:rPr>
          <w:rFonts w:ascii="David" w:hAnsi="David" w:cs="David" w:hint="cs"/>
          <w:rtl/>
        </w:rPr>
        <w:t>.</w:t>
      </w:r>
    </w:p>
    <w:p w14:paraId="6D403DBB"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שכנוע והשפעה על שחקנים במשא ומתן</w:t>
      </w:r>
      <w:r w:rsidR="00FE5F35" w:rsidRPr="00FA4225">
        <w:rPr>
          <w:rFonts w:ascii="David" w:hAnsi="David" w:cs="David" w:hint="cs"/>
          <w:rtl/>
        </w:rPr>
        <w:t>.</w:t>
      </w:r>
    </w:p>
    <w:p w14:paraId="548D1CC7"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כלים לטיפול בהתנגדויות</w:t>
      </w:r>
      <w:r w:rsidR="00FE5F35" w:rsidRPr="00FA4225">
        <w:rPr>
          <w:rFonts w:ascii="David" w:hAnsi="David" w:cs="David" w:hint="cs"/>
          <w:rtl/>
        </w:rPr>
        <w:t>.</w:t>
      </w:r>
    </w:p>
    <w:p w14:paraId="4495E339"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אלטרנטיבות ואופציות במשא ומתן</w:t>
      </w:r>
      <w:r w:rsidR="00FE5F35" w:rsidRPr="00FA4225">
        <w:rPr>
          <w:rFonts w:ascii="David" w:hAnsi="David" w:cs="David" w:hint="cs"/>
          <w:rtl/>
        </w:rPr>
        <w:t>.</w:t>
      </w:r>
    </w:p>
    <w:p w14:paraId="453ACEE2"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מרובה שחקנים</w:t>
      </w:r>
      <w:r w:rsidR="00FE5F35" w:rsidRPr="00FA4225">
        <w:rPr>
          <w:rFonts w:ascii="David" w:hAnsi="David" w:cs="David" w:hint="cs"/>
          <w:rtl/>
        </w:rPr>
        <w:t>.</w:t>
      </w:r>
    </w:p>
    <w:p w14:paraId="7C1F9162"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Pr>
      </w:pPr>
      <w:r w:rsidRPr="00FA4225">
        <w:rPr>
          <w:rFonts w:ascii="David" w:hAnsi="David" w:cs="David" w:hint="cs"/>
          <w:rtl/>
        </w:rPr>
        <w:t>מצבי משבר במשא ומתן</w:t>
      </w:r>
      <w:r w:rsidR="00FE5F35" w:rsidRPr="00FA4225">
        <w:rPr>
          <w:rFonts w:ascii="David" w:hAnsi="David" w:cs="David" w:hint="cs"/>
          <w:rtl/>
        </w:rPr>
        <w:t>.</w:t>
      </w:r>
    </w:p>
    <w:p w14:paraId="62196246"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מידע, ידע וחוסר וודאות במשא ומתן</w:t>
      </w:r>
      <w:r w:rsidR="00FE5F35" w:rsidRPr="00FA4225">
        <w:rPr>
          <w:rFonts w:ascii="David" w:hAnsi="David" w:cs="David" w:hint="cs"/>
          <w:rtl/>
        </w:rPr>
        <w:t>.</w:t>
      </w:r>
    </w:p>
    <w:p w14:paraId="02DBF312"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פסיכולוגיה של משא ומתן</w:t>
      </w:r>
      <w:r w:rsidR="00FE5F35" w:rsidRPr="00FA4225">
        <w:rPr>
          <w:rFonts w:ascii="David" w:hAnsi="David" w:cs="David" w:hint="cs"/>
          <w:rtl/>
        </w:rPr>
        <w:t>.</w:t>
      </w:r>
    </w:p>
    <w:p w14:paraId="4B08B2A2"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 xml:space="preserve">משא ומתן </w:t>
      </w:r>
      <w:r w:rsidRPr="00FA4225">
        <w:rPr>
          <w:rFonts w:ascii="David" w:hAnsi="David" w:cs="David" w:hint="cs"/>
          <w:rtl/>
        </w:rPr>
        <w:t>בהתייחס למגדר, קבוצות אתניות ופערים תרבותיים</w:t>
      </w:r>
      <w:r w:rsidR="00FE5F35" w:rsidRPr="00FA4225">
        <w:rPr>
          <w:rFonts w:ascii="David" w:hAnsi="David" w:cs="David" w:hint="cs"/>
          <w:rtl/>
        </w:rPr>
        <w:t>.</w:t>
      </w:r>
    </w:p>
    <w:p w14:paraId="27B9DA6E"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בשדה הפוליטי והתקשורתי</w:t>
      </w:r>
      <w:r w:rsidR="00FE5F35" w:rsidRPr="00FA4225">
        <w:rPr>
          <w:rFonts w:ascii="David" w:hAnsi="David" w:cs="David" w:hint="cs"/>
          <w:rtl/>
        </w:rPr>
        <w:t>.</w:t>
      </w:r>
    </w:p>
    <w:p w14:paraId="1FFD75D2" w14:textId="77777777"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בעולם הסייבר</w:t>
      </w:r>
      <w:r w:rsidR="00FE5F35" w:rsidRPr="00FA4225">
        <w:rPr>
          <w:rFonts w:ascii="David" w:hAnsi="David" w:cs="David" w:hint="cs"/>
          <w:rtl/>
        </w:rPr>
        <w:t>.</w:t>
      </w:r>
    </w:p>
    <w:p w14:paraId="599DB42E" w14:textId="77777777" w:rsidR="0076044B" w:rsidRPr="00FA4225" w:rsidRDefault="0076044B" w:rsidP="0076044B">
      <w:pPr>
        <w:pStyle w:val="af4"/>
        <w:spacing w:line="360" w:lineRule="auto"/>
        <w:ind w:left="792"/>
        <w:contextualSpacing w:val="0"/>
        <w:jc w:val="both"/>
        <w:rPr>
          <w:rFonts w:ascii="David" w:hAnsi="David" w:cs="David"/>
        </w:rPr>
      </w:pPr>
    </w:p>
    <w:p w14:paraId="12164013" w14:textId="77777777" w:rsidR="0076044B" w:rsidRDefault="0076044B" w:rsidP="0076044B">
      <w:pPr>
        <w:pStyle w:val="af4"/>
        <w:numPr>
          <w:ilvl w:val="0"/>
          <w:numId w:val="71"/>
        </w:numPr>
        <w:spacing w:line="360" w:lineRule="auto"/>
        <w:contextualSpacing w:val="0"/>
        <w:jc w:val="both"/>
        <w:rPr>
          <w:rFonts w:ascii="David" w:hAnsi="David" w:cs="David"/>
        </w:rPr>
      </w:pPr>
      <w:bookmarkStart w:id="337" w:name="_Ref108945809"/>
      <w:r w:rsidRPr="00FA4225">
        <w:rPr>
          <w:rFonts w:ascii="David" w:hAnsi="David" w:cs="David" w:hint="cs"/>
          <w:b/>
          <w:bCs/>
          <w:smallCaps/>
          <w:u w:val="single"/>
          <w:rtl/>
        </w:rPr>
        <w:t>סדנאות</w:t>
      </w:r>
      <w:r w:rsidR="007F6543">
        <w:rPr>
          <w:rFonts w:ascii="David" w:hAnsi="David" w:cs="David"/>
          <w:b/>
          <w:bCs/>
          <w:smallCaps/>
          <w:u w:val="single"/>
          <w:rtl/>
        </w:rPr>
        <w:t xml:space="preserve"> </w:t>
      </w:r>
      <w:r w:rsidRPr="00FA4225">
        <w:rPr>
          <w:rFonts w:ascii="David" w:hAnsi="David" w:cs="David" w:hint="eastAsia"/>
          <w:b/>
          <w:bCs/>
          <w:u w:val="single"/>
          <w:rtl/>
        </w:rPr>
        <w:t>מו</w:t>
      </w:r>
      <w:r w:rsidRPr="00FA4225">
        <w:rPr>
          <w:rFonts w:ascii="David" w:hAnsi="David" w:cs="David"/>
          <w:b/>
          <w:bCs/>
          <w:u w:val="single"/>
          <w:rtl/>
        </w:rPr>
        <w:t>"מ</w:t>
      </w:r>
      <w:bookmarkEnd w:id="337"/>
    </w:p>
    <w:p w14:paraId="7AA4D9F0" w14:textId="77777777" w:rsidR="002D51EE" w:rsidRPr="00FA4225" w:rsidRDefault="002D51EE" w:rsidP="002D51EE">
      <w:pPr>
        <w:pStyle w:val="af4"/>
        <w:spacing w:line="360" w:lineRule="auto"/>
        <w:ind w:left="397"/>
        <w:contextualSpacing w:val="0"/>
        <w:jc w:val="both"/>
        <w:rPr>
          <w:rFonts w:ascii="David" w:hAnsi="David" w:cs="David"/>
          <w:rtl/>
        </w:rPr>
      </w:pPr>
    </w:p>
    <w:p w14:paraId="2149BF81" w14:textId="77777777"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rtl/>
        </w:rPr>
        <w:t xml:space="preserve">מטרת הסדנה היא שיפור הרמה המקצועית והשלמת מיומנויות לעובדים שכבר עברו הכשרה </w:t>
      </w:r>
      <w:r w:rsidR="002D51EE">
        <w:rPr>
          <w:rFonts w:ascii="David" w:hAnsi="David" w:cs="David" w:hint="cs"/>
          <w:rtl/>
        </w:rPr>
        <w:t>במסגרת קור</w:t>
      </w:r>
      <w:r w:rsidR="00124D51">
        <w:rPr>
          <w:rFonts w:ascii="David" w:hAnsi="David" w:cs="David" w:hint="cs"/>
          <w:rtl/>
        </w:rPr>
        <w:t>ס</w:t>
      </w:r>
      <w:r w:rsidR="002D51EE">
        <w:rPr>
          <w:rFonts w:ascii="David" w:hAnsi="David" w:cs="David" w:hint="cs"/>
          <w:rtl/>
        </w:rPr>
        <w:t xml:space="preserve">י מו"מ </w:t>
      </w:r>
      <w:r w:rsidRPr="00FA4225">
        <w:rPr>
          <w:rFonts w:ascii="David" w:hAnsi="David" w:cs="David"/>
          <w:rtl/>
        </w:rPr>
        <w:t>בעבר והתנסו בניהול מו"מ לצורך מילוי תפקידם</w:t>
      </w:r>
      <w:r w:rsidRPr="00FA4225">
        <w:rPr>
          <w:rFonts w:ascii="David" w:hAnsi="David" w:cs="David" w:hint="cs"/>
          <w:rtl/>
        </w:rPr>
        <w:t>, או חידוד הכלים והמיומנויות בהתאם לצרכי המזמין.</w:t>
      </w:r>
    </w:p>
    <w:p w14:paraId="25448052" w14:textId="77777777"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rtl/>
        </w:rPr>
        <w:t>סדנאות מו"מ</w:t>
      </w:r>
      <w:r w:rsidRPr="00FA4225">
        <w:rPr>
          <w:rFonts w:ascii="David" w:hAnsi="David" w:cs="David" w:hint="cs"/>
          <w:rtl/>
        </w:rPr>
        <w:t xml:space="preserve"> יכללו</w:t>
      </w:r>
      <w:r w:rsidRPr="00FA4225">
        <w:rPr>
          <w:rFonts w:ascii="David" w:hAnsi="David" w:cs="David"/>
          <w:rtl/>
        </w:rPr>
        <w:t xml:space="preserve"> למידה מרוכזת וממוקדת </w:t>
      </w:r>
      <w:r w:rsidR="002D51EE">
        <w:rPr>
          <w:rFonts w:ascii="David" w:hAnsi="David" w:cs="David" w:hint="cs"/>
          <w:rtl/>
        </w:rPr>
        <w:t>ב</w:t>
      </w:r>
      <w:r w:rsidRPr="00FA4225">
        <w:rPr>
          <w:rFonts w:ascii="David" w:hAnsi="David" w:cs="David"/>
          <w:rtl/>
        </w:rPr>
        <w:t xml:space="preserve">אירוע מסוים, </w:t>
      </w:r>
      <w:r w:rsidRPr="00FA4225">
        <w:rPr>
          <w:rFonts w:ascii="David" w:hAnsi="David" w:cs="David" w:hint="cs"/>
          <w:rtl/>
        </w:rPr>
        <w:t>הטמעת כלי מו"מ,</w:t>
      </w:r>
      <w:r w:rsidR="007F6543">
        <w:rPr>
          <w:rFonts w:ascii="David" w:hAnsi="David" w:cs="David" w:hint="cs"/>
          <w:rtl/>
        </w:rPr>
        <w:t xml:space="preserve"> </w:t>
      </w:r>
      <w:r w:rsidRPr="00FA4225">
        <w:rPr>
          <w:rFonts w:ascii="David" w:hAnsi="David" w:cs="David" w:hint="cs"/>
          <w:rtl/>
        </w:rPr>
        <w:t>או נסיבות אחרות נוספות בהתאם לצורך. לדוגמה:</w:t>
      </w:r>
      <w:r w:rsidRPr="00FA4225">
        <w:rPr>
          <w:rFonts w:ascii="David" w:hAnsi="David" w:cs="David"/>
          <w:rtl/>
        </w:rPr>
        <w:t xml:space="preserve"> ריענון</w:t>
      </w:r>
      <w:r w:rsidRPr="00FA4225">
        <w:rPr>
          <w:rFonts w:ascii="David" w:hAnsi="David" w:cs="David" w:hint="cs"/>
          <w:rtl/>
        </w:rPr>
        <w:t xml:space="preserve">, </w:t>
      </w:r>
      <w:r w:rsidRPr="00FA4225">
        <w:rPr>
          <w:rFonts w:ascii="David" w:hAnsi="David" w:cs="David"/>
          <w:rtl/>
        </w:rPr>
        <w:t>הכנה לתהליך של מו"מ מורכב</w:t>
      </w:r>
      <w:r w:rsidRPr="00FA4225">
        <w:rPr>
          <w:rFonts w:ascii="David" w:hAnsi="David" w:cs="David" w:hint="cs"/>
          <w:rtl/>
        </w:rPr>
        <w:t xml:space="preserve">, הכנה </w:t>
      </w:r>
      <w:r w:rsidRPr="00FA4225">
        <w:rPr>
          <w:rFonts w:ascii="David" w:hAnsi="David" w:cs="David"/>
          <w:rtl/>
        </w:rPr>
        <w:t>ייחודי</w:t>
      </w:r>
      <w:r w:rsidRPr="00FA4225">
        <w:rPr>
          <w:rFonts w:ascii="David" w:hAnsi="David" w:cs="David" w:hint="cs"/>
          <w:rtl/>
        </w:rPr>
        <w:t>ת</w:t>
      </w:r>
      <w:r w:rsidRPr="00FA4225">
        <w:rPr>
          <w:rFonts w:ascii="David" w:hAnsi="David" w:cs="David"/>
          <w:rtl/>
        </w:rPr>
        <w:t xml:space="preserve"> להנהל</w:t>
      </w:r>
      <w:r w:rsidRPr="00FA4225">
        <w:rPr>
          <w:rFonts w:ascii="David" w:hAnsi="David" w:cs="David" w:hint="cs"/>
          <w:rtl/>
        </w:rPr>
        <w:t>ות,</w:t>
      </w:r>
      <w:r w:rsidRPr="00FA4225">
        <w:rPr>
          <w:rFonts w:ascii="David" w:hAnsi="David" w:cs="David"/>
          <w:rtl/>
        </w:rPr>
        <w:t xml:space="preserve"> מפגש בודד </w:t>
      </w:r>
      <w:r w:rsidRPr="00FA4225">
        <w:rPr>
          <w:rFonts w:ascii="David" w:hAnsi="David" w:cs="David" w:hint="cs"/>
          <w:rtl/>
        </w:rPr>
        <w:t xml:space="preserve">או יותר </w:t>
      </w:r>
      <w:r w:rsidRPr="00FA4225">
        <w:rPr>
          <w:rFonts w:ascii="David" w:hAnsi="David" w:cs="David"/>
          <w:rtl/>
        </w:rPr>
        <w:t xml:space="preserve">של הכשרה מתקדמת </w:t>
      </w:r>
      <w:r w:rsidRPr="00FA4225">
        <w:rPr>
          <w:rFonts w:ascii="David" w:hAnsi="David" w:cs="David" w:hint="cs"/>
          <w:rtl/>
        </w:rPr>
        <w:t>בהתאם לצורך.</w:t>
      </w:r>
    </w:p>
    <w:p w14:paraId="4FFB9611" w14:textId="77777777"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smallCaps/>
          <w:rtl/>
        </w:rPr>
        <w:t xml:space="preserve">הסדנאות יעסקו בניהול מו"מ באופן כללי או במו"מ המתייחס לאחד או יותר מסוגיות ספציפיות כגון: </w:t>
      </w:r>
      <w:r w:rsidRPr="00FA4225">
        <w:rPr>
          <w:rFonts w:ascii="David" w:hAnsi="David" w:cs="David" w:hint="cs"/>
          <w:rtl/>
        </w:rPr>
        <w:t>מיזוגים, רכש ומכרזים, יחסי עבודה, מגזר ציבורי, נדל"ן, הצעות חקיקה, קידום מהלכים כלכליים אסטרטגיים</w:t>
      </w:r>
      <w:r w:rsidR="008A39D2" w:rsidRPr="00FA4225">
        <w:rPr>
          <w:rFonts w:ascii="David" w:hAnsi="David" w:cs="David" w:hint="cs"/>
          <w:rtl/>
        </w:rPr>
        <w:t xml:space="preserve"> ועוד</w:t>
      </w:r>
      <w:r w:rsidRPr="00FA4225">
        <w:rPr>
          <w:rFonts w:ascii="David" w:hAnsi="David" w:cs="David" w:hint="cs"/>
          <w:rtl/>
        </w:rPr>
        <w:t>.</w:t>
      </w:r>
      <w:r w:rsidRPr="00FA4225" w:rsidDel="00DF2F19">
        <w:rPr>
          <w:rFonts w:ascii="David" w:hAnsi="David" w:cs="David" w:hint="cs"/>
          <w:rtl/>
        </w:rPr>
        <w:t xml:space="preserve"> </w:t>
      </w:r>
    </w:p>
    <w:p w14:paraId="01B8E092" w14:textId="77777777"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smallCaps/>
          <w:rtl/>
        </w:rPr>
        <w:t>אוכלוסיית</w:t>
      </w:r>
      <w:r w:rsidRPr="00FA4225">
        <w:rPr>
          <w:rFonts w:ascii="David" w:hAnsi="David" w:cs="David" w:hint="cs"/>
          <w:rtl/>
        </w:rPr>
        <w:t xml:space="preserve"> יעד: כלכלנים, רפרנטים, רכזים, סגנים בכירים, סגלי הנהלות ובהתאם לצרכים משתנים.</w:t>
      </w:r>
    </w:p>
    <w:p w14:paraId="2C8C0513" w14:textId="77777777"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הכנה לסדנה ואישור התכנים תבוצע מול</w:t>
      </w:r>
      <w:r w:rsidR="007F6543">
        <w:rPr>
          <w:rFonts w:ascii="David" w:hAnsi="David" w:cs="David" w:hint="cs"/>
          <w:smallCaps/>
          <w:rtl/>
        </w:rPr>
        <w:t xml:space="preserve"> </w:t>
      </w:r>
      <w:r w:rsidRPr="00FA4225">
        <w:rPr>
          <w:rFonts w:ascii="David" w:hAnsi="David" w:cs="David" w:hint="cs"/>
          <w:smallCaps/>
          <w:rtl/>
        </w:rPr>
        <w:t>הגורם הרלוונטי במשרד האוצר.</w:t>
      </w:r>
    </w:p>
    <w:p w14:paraId="12AB810D" w14:textId="77777777"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הסדנה תכלול חלק תיאורטי וחלק מעשי של סימולציות, על בסיס תרחישים אמיתיים</w:t>
      </w:r>
      <w:r w:rsidR="008A39D2" w:rsidRPr="00FA4225">
        <w:rPr>
          <w:rFonts w:ascii="David" w:hAnsi="David" w:cs="David" w:hint="cs"/>
          <w:smallCaps/>
          <w:rtl/>
        </w:rPr>
        <w:t xml:space="preserve"> שיתואמו עם </w:t>
      </w:r>
      <w:r w:rsidR="002B3D1F" w:rsidRPr="00FA4225">
        <w:rPr>
          <w:rFonts w:ascii="David" w:hAnsi="David" w:cs="David" w:hint="cs"/>
          <w:smallCaps/>
          <w:rtl/>
        </w:rPr>
        <w:t>המזמין</w:t>
      </w:r>
      <w:r w:rsidRPr="00FA4225">
        <w:rPr>
          <w:rFonts w:ascii="David" w:hAnsi="David" w:cs="David" w:hint="cs"/>
          <w:smallCaps/>
          <w:rtl/>
        </w:rPr>
        <w:t>.</w:t>
      </w:r>
    </w:p>
    <w:p w14:paraId="58827D5A" w14:textId="77777777"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lastRenderedPageBreak/>
        <w:t>הסדנה תכלול עד 20 משתתפים.</w:t>
      </w:r>
    </w:p>
    <w:p w14:paraId="210FD74A" w14:textId="77777777"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משך סדנה : יום מלא של 8.5 שעות</w:t>
      </w:r>
      <w:r w:rsidRPr="00FA4225">
        <w:rPr>
          <w:rFonts w:ascii="David" w:hAnsi="David" w:cs="David"/>
          <w:smallCaps/>
          <w:rtl/>
        </w:rPr>
        <w:t>.</w:t>
      </w:r>
    </w:p>
    <w:p w14:paraId="77C2F371" w14:textId="77777777" w:rsidR="0076044B" w:rsidRPr="00FA4225" w:rsidRDefault="002B3D1F" w:rsidP="0076044B">
      <w:pPr>
        <w:pStyle w:val="af4"/>
        <w:numPr>
          <w:ilvl w:val="1"/>
          <w:numId w:val="71"/>
        </w:numPr>
        <w:spacing w:line="360" w:lineRule="auto"/>
        <w:ind w:left="909" w:hanging="549"/>
        <w:jc w:val="both"/>
        <w:rPr>
          <w:rFonts w:ascii="David" w:hAnsi="David" w:cs="David"/>
          <w:smallCaps/>
          <w:rtl/>
        </w:rPr>
      </w:pPr>
      <w:r w:rsidRPr="00FA4225">
        <w:rPr>
          <w:rFonts w:ascii="David" w:hAnsi="David" w:cs="David" w:hint="cs"/>
          <w:smallCaps/>
          <w:rtl/>
        </w:rPr>
        <w:t>למזמין</w:t>
      </w:r>
      <w:r w:rsidR="0076044B" w:rsidRPr="00FA4225">
        <w:rPr>
          <w:rFonts w:ascii="David" w:hAnsi="David" w:cs="David" w:hint="cs"/>
          <w:smallCaps/>
          <w:rtl/>
        </w:rPr>
        <w:t xml:space="preserve"> הזכות לבצע שינויים בתכנים ובמרצים מול הספק הזוכה</w:t>
      </w:r>
      <w:r w:rsidR="008A39D2" w:rsidRPr="00FA4225">
        <w:rPr>
          <w:rFonts w:ascii="David" w:hAnsi="David" w:cs="David" w:hint="cs"/>
          <w:smallCaps/>
          <w:rtl/>
        </w:rPr>
        <w:t>,</w:t>
      </w:r>
      <w:r w:rsidR="0076044B" w:rsidRPr="00FA4225">
        <w:rPr>
          <w:rFonts w:ascii="David" w:hAnsi="David" w:cs="David" w:hint="cs"/>
          <w:smallCaps/>
          <w:rtl/>
        </w:rPr>
        <w:t xml:space="preserve"> ובהתאם לצרכים המשתנים.</w:t>
      </w:r>
    </w:p>
    <w:p w14:paraId="0D0233C9" w14:textId="77777777" w:rsidR="0076044B" w:rsidRPr="00FA4225" w:rsidRDefault="0076044B" w:rsidP="0076044B">
      <w:pPr>
        <w:pStyle w:val="af4"/>
        <w:spacing w:line="360" w:lineRule="auto"/>
        <w:ind w:left="397"/>
        <w:jc w:val="both"/>
        <w:rPr>
          <w:rFonts w:eastAsiaTheme="minorHAnsi" w:cs="David"/>
          <w:b/>
          <w:bCs/>
          <w:u w:val="single"/>
        </w:rPr>
      </w:pPr>
    </w:p>
    <w:p w14:paraId="288951B4" w14:textId="77777777" w:rsidR="0076044B" w:rsidRPr="00FA4225" w:rsidRDefault="0076044B" w:rsidP="0076044B">
      <w:pPr>
        <w:pStyle w:val="af4"/>
        <w:numPr>
          <w:ilvl w:val="0"/>
          <w:numId w:val="71"/>
        </w:numPr>
        <w:spacing w:line="360" w:lineRule="auto"/>
        <w:jc w:val="both"/>
        <w:rPr>
          <w:rFonts w:eastAsiaTheme="minorHAnsi" w:cs="David"/>
          <w:b/>
          <w:bCs/>
        </w:rPr>
      </w:pPr>
      <w:r w:rsidRPr="00FA4225">
        <w:rPr>
          <w:rFonts w:eastAsiaTheme="minorHAnsi" w:cs="David" w:hint="cs"/>
          <w:b/>
          <w:bCs/>
          <w:rtl/>
        </w:rPr>
        <w:t>הערכות לביצוע שירותי ה</w:t>
      </w:r>
      <w:r w:rsidR="00394CBA" w:rsidRPr="00FA4225">
        <w:rPr>
          <w:rFonts w:eastAsiaTheme="minorHAnsi" w:cs="David" w:hint="cs"/>
          <w:b/>
          <w:bCs/>
          <w:rtl/>
        </w:rPr>
        <w:t>הכשרות</w:t>
      </w:r>
      <w:r w:rsidR="007F6543">
        <w:rPr>
          <w:rFonts w:eastAsiaTheme="minorHAnsi" w:cs="David" w:hint="cs"/>
          <w:b/>
          <w:bCs/>
          <w:rtl/>
        </w:rPr>
        <w:t xml:space="preserve"> </w:t>
      </w:r>
    </w:p>
    <w:p w14:paraId="37103C42" w14:textId="77777777" w:rsidR="0076044B" w:rsidRPr="00FA4225" w:rsidRDefault="0076044B" w:rsidP="0076044B">
      <w:pPr>
        <w:pStyle w:val="af4"/>
        <w:spacing w:line="360" w:lineRule="auto"/>
        <w:ind w:left="397"/>
        <w:jc w:val="both"/>
        <w:rPr>
          <w:rFonts w:eastAsiaTheme="minorHAnsi" w:cs="David"/>
          <w:b/>
          <w:bCs/>
        </w:rPr>
      </w:pPr>
    </w:p>
    <w:p w14:paraId="04E48FF7" w14:textId="77777777" w:rsidR="0076044B" w:rsidRDefault="0076044B" w:rsidP="004F68ED">
      <w:pPr>
        <w:pStyle w:val="af4"/>
        <w:numPr>
          <w:ilvl w:val="1"/>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יעביר לספק הזמנה לביצוע שירות </w:t>
      </w:r>
      <w:r w:rsidR="004F68ED" w:rsidRPr="00FA4225">
        <w:rPr>
          <w:rFonts w:eastAsiaTheme="minorHAnsi" w:cs="David" w:hint="cs"/>
          <w:rtl/>
        </w:rPr>
        <w:t>ההכשרה</w:t>
      </w:r>
      <w:r w:rsidRPr="00FA4225">
        <w:rPr>
          <w:rFonts w:eastAsiaTheme="minorHAnsi" w:cs="David" w:hint="cs"/>
          <w:rtl/>
        </w:rPr>
        <w:t xml:space="preserve">, לפחות </w:t>
      </w:r>
      <w:r w:rsidR="004F68ED" w:rsidRPr="00FA4225">
        <w:rPr>
          <w:rFonts w:eastAsiaTheme="minorHAnsi" w:cs="David"/>
        </w:rPr>
        <w:t>30</w:t>
      </w:r>
      <w:r w:rsidR="004F68ED" w:rsidRPr="00FA4225">
        <w:rPr>
          <w:rFonts w:eastAsiaTheme="minorHAnsi" w:cs="David" w:hint="cs"/>
          <w:rtl/>
        </w:rPr>
        <w:t xml:space="preserve"> </w:t>
      </w:r>
      <w:r w:rsidRPr="00FA4225">
        <w:rPr>
          <w:rFonts w:eastAsiaTheme="minorHAnsi" w:cs="David" w:hint="cs"/>
          <w:rtl/>
        </w:rPr>
        <w:t xml:space="preserve">ימים לפני ביצועה (להלן " </w:t>
      </w:r>
      <w:r w:rsidRPr="00FA4225">
        <w:rPr>
          <w:rFonts w:eastAsiaTheme="minorHAnsi" w:cs="David" w:hint="cs"/>
          <w:b/>
          <w:bCs/>
          <w:rtl/>
        </w:rPr>
        <w:t>הזמנת עבודה</w:t>
      </w:r>
      <w:r w:rsidRPr="00FA4225">
        <w:rPr>
          <w:rFonts w:eastAsiaTheme="minorHAnsi" w:cs="David" w:hint="cs"/>
          <w:rtl/>
        </w:rPr>
        <w:t>"). הזמנת העבודה תכלול את המידע להלן:</w:t>
      </w:r>
    </w:p>
    <w:p w14:paraId="4F739DFE" w14:textId="77777777" w:rsidR="002D51EE" w:rsidRPr="00FA4225" w:rsidRDefault="002D51EE" w:rsidP="002D51EE">
      <w:pPr>
        <w:pStyle w:val="af4"/>
        <w:spacing w:line="360" w:lineRule="auto"/>
        <w:ind w:left="1073"/>
        <w:contextualSpacing w:val="0"/>
        <w:jc w:val="both"/>
        <w:rPr>
          <w:rFonts w:eastAsiaTheme="minorHAnsi" w:cs="David"/>
        </w:rPr>
      </w:pPr>
    </w:p>
    <w:p w14:paraId="2180FA02"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מועדי עריכת הקורס</w:t>
      </w:r>
      <w:r w:rsidR="002D51EE">
        <w:rPr>
          <w:rFonts w:eastAsiaTheme="minorHAnsi" w:cs="David" w:hint="cs"/>
          <w:rtl/>
        </w:rPr>
        <w:t xml:space="preserve"> / סדנא</w:t>
      </w:r>
      <w:r w:rsidRPr="00FA4225">
        <w:rPr>
          <w:rFonts w:eastAsiaTheme="minorHAnsi" w:cs="David" w:hint="cs"/>
          <w:rtl/>
        </w:rPr>
        <w:t>.</w:t>
      </w:r>
    </w:p>
    <w:p w14:paraId="6C03E54F"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כמות המשתתפים מטעם ה</w:t>
      </w:r>
      <w:r w:rsidR="002B3D1F" w:rsidRPr="00FA4225">
        <w:rPr>
          <w:rFonts w:eastAsiaTheme="minorHAnsi" w:cs="David" w:hint="cs"/>
          <w:rtl/>
        </w:rPr>
        <w:t>מזמין</w:t>
      </w:r>
      <w:r w:rsidRPr="00FA4225">
        <w:rPr>
          <w:rFonts w:eastAsiaTheme="minorHAnsi" w:cs="David" w:hint="cs"/>
          <w:rtl/>
        </w:rPr>
        <w:t>.</w:t>
      </w:r>
    </w:p>
    <w:p w14:paraId="6C80E595"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מאפיינים ספציפיים של המשתתפים, כדי לאפשר לספק למקד א</w:t>
      </w:r>
      <w:r w:rsidR="00394CBA" w:rsidRPr="00FA4225">
        <w:rPr>
          <w:rFonts w:eastAsiaTheme="minorHAnsi" w:cs="David" w:hint="cs"/>
          <w:rtl/>
        </w:rPr>
        <w:t>ת</w:t>
      </w:r>
      <w:r w:rsidRPr="00FA4225">
        <w:rPr>
          <w:rFonts w:eastAsiaTheme="minorHAnsi" w:cs="David" w:hint="cs"/>
          <w:rtl/>
        </w:rPr>
        <w:t xml:space="preserve"> תוכן הה</w:t>
      </w:r>
      <w:r w:rsidR="00394CBA" w:rsidRPr="00FA4225">
        <w:rPr>
          <w:rFonts w:eastAsiaTheme="minorHAnsi" w:cs="David" w:hint="cs"/>
          <w:rtl/>
        </w:rPr>
        <w:t>כשרה</w:t>
      </w:r>
      <w:r w:rsidR="007F6543">
        <w:rPr>
          <w:rFonts w:eastAsiaTheme="minorHAnsi" w:cs="David" w:hint="cs"/>
          <w:rtl/>
        </w:rPr>
        <w:t xml:space="preserve"> </w:t>
      </w:r>
      <w:r w:rsidRPr="00FA4225">
        <w:rPr>
          <w:rFonts w:eastAsiaTheme="minorHAnsi" w:cs="David" w:hint="cs"/>
          <w:rtl/>
        </w:rPr>
        <w:t>לאוכלוסיית הרלוונטית.</w:t>
      </w:r>
    </w:p>
    <w:p w14:paraId="27F475E6"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דגשים שיש לכלול בחומר הה</w:t>
      </w:r>
      <w:r w:rsidR="00394CBA" w:rsidRPr="00FA4225">
        <w:rPr>
          <w:rFonts w:eastAsiaTheme="minorHAnsi" w:cs="David" w:hint="cs"/>
          <w:rtl/>
        </w:rPr>
        <w:t xml:space="preserve">כשרה </w:t>
      </w:r>
      <w:r w:rsidRPr="00FA4225">
        <w:rPr>
          <w:rFonts w:eastAsiaTheme="minorHAnsi" w:cs="David" w:hint="cs"/>
          <w:rtl/>
        </w:rPr>
        <w:t>.</w:t>
      </w:r>
    </w:p>
    <w:p w14:paraId="685BBA44"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מיקום נדרש לעריכת שירות ההדרכה (כולל הנחיה לקיום קורס באופן מקוון).</w:t>
      </w:r>
    </w:p>
    <w:p w14:paraId="2205A802" w14:textId="77777777" w:rsidR="0076044B"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דרישות פרטניות (מרצים מס</w:t>
      </w:r>
      <w:r w:rsidR="00394CBA" w:rsidRPr="00FA4225">
        <w:rPr>
          <w:rFonts w:eastAsiaTheme="minorHAnsi" w:cs="David" w:hint="cs"/>
          <w:rtl/>
        </w:rPr>
        <w:t>ו</w:t>
      </w:r>
      <w:r w:rsidRPr="00FA4225">
        <w:rPr>
          <w:rFonts w:eastAsiaTheme="minorHAnsi" w:cs="David" w:hint="cs"/>
          <w:rtl/>
        </w:rPr>
        <w:t xml:space="preserve">ימים, ביצוע </w:t>
      </w:r>
      <w:r w:rsidR="00DA0B5A" w:rsidRPr="00FA4225">
        <w:rPr>
          <w:rFonts w:eastAsiaTheme="minorHAnsi" w:cs="David" w:hint="cs"/>
          <w:rtl/>
        </w:rPr>
        <w:t xml:space="preserve">הכשרות </w:t>
      </w:r>
      <w:r w:rsidRPr="00FA4225">
        <w:rPr>
          <w:rFonts w:eastAsiaTheme="minorHAnsi" w:cs="David" w:hint="cs"/>
          <w:rtl/>
        </w:rPr>
        <w:t xml:space="preserve">באופן מקוון וכד'). </w:t>
      </w:r>
    </w:p>
    <w:p w14:paraId="4E0B1E61" w14:textId="77777777" w:rsidR="002D51EE" w:rsidRPr="00FA4225" w:rsidRDefault="002D51EE" w:rsidP="002D51EE">
      <w:pPr>
        <w:pStyle w:val="af4"/>
        <w:spacing w:line="360" w:lineRule="auto"/>
        <w:ind w:left="1757"/>
        <w:contextualSpacing w:val="0"/>
        <w:jc w:val="both"/>
        <w:rPr>
          <w:rFonts w:eastAsiaTheme="minorHAnsi" w:cs="David"/>
        </w:rPr>
      </w:pPr>
    </w:p>
    <w:p w14:paraId="1B995E49" w14:textId="77777777" w:rsidR="00394CBA" w:rsidRPr="00FA4225" w:rsidRDefault="00394CBA"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לאחר ההזמנה תערך עם הספק פגישת </w:t>
      </w:r>
      <w:r w:rsidR="00DA0B5A" w:rsidRPr="00FA4225">
        <w:rPr>
          <w:rFonts w:eastAsiaTheme="minorHAnsi" w:cs="David" w:hint="cs"/>
          <w:rtl/>
        </w:rPr>
        <w:t>הכנה ו</w:t>
      </w:r>
      <w:r w:rsidRPr="00FA4225">
        <w:rPr>
          <w:rFonts w:eastAsiaTheme="minorHAnsi" w:cs="David" w:hint="cs"/>
          <w:rtl/>
        </w:rPr>
        <w:t>תיאום ציפיות, בה ידונו תכני ההכשרה וכן תיאום ה</w:t>
      </w:r>
      <w:r w:rsidR="00774AAF" w:rsidRPr="00FA4225">
        <w:rPr>
          <w:rFonts w:eastAsiaTheme="minorHAnsi" w:cs="David" w:hint="cs"/>
          <w:rtl/>
        </w:rPr>
        <w:t>י</w:t>
      </w:r>
      <w:r w:rsidRPr="00FA4225">
        <w:rPr>
          <w:rFonts w:eastAsiaTheme="minorHAnsi" w:cs="David" w:hint="cs"/>
          <w:rtl/>
        </w:rPr>
        <w:t>בטים לוגיסטיים.</w:t>
      </w:r>
    </w:p>
    <w:p w14:paraId="65C2D156" w14:textId="77777777" w:rsidR="0076044B" w:rsidRDefault="0076044B" w:rsidP="004F68ED">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הספק יידרש להגיש תוכנית מלאה למימוש שירות </w:t>
      </w:r>
      <w:r w:rsidR="004F68ED" w:rsidRPr="00FA4225">
        <w:rPr>
          <w:rFonts w:eastAsiaTheme="minorHAnsi" w:cs="David" w:hint="cs"/>
          <w:rtl/>
        </w:rPr>
        <w:t>ההכשרה</w:t>
      </w:r>
      <w:r w:rsidRPr="00FA4225">
        <w:rPr>
          <w:rFonts w:eastAsiaTheme="minorHAnsi" w:cs="David" w:hint="cs"/>
          <w:rtl/>
        </w:rPr>
        <w:t>, תוך 7 ימים מקבלת הזמנת העבודה מה</w:t>
      </w:r>
      <w:r w:rsidR="002B3D1F" w:rsidRPr="00FA4225">
        <w:rPr>
          <w:rFonts w:eastAsiaTheme="minorHAnsi" w:cs="David" w:hint="cs"/>
          <w:rtl/>
        </w:rPr>
        <w:t>מזמין</w:t>
      </w:r>
      <w:r w:rsidRPr="00FA4225">
        <w:rPr>
          <w:rFonts w:eastAsiaTheme="minorHAnsi" w:cs="David" w:hint="cs"/>
          <w:rtl/>
        </w:rPr>
        <w:t>, ותוך מתן מענה מיטבי לדרישות המפ</w:t>
      </w:r>
      <w:r w:rsidR="004F68ED" w:rsidRPr="00FA4225">
        <w:rPr>
          <w:rFonts w:eastAsiaTheme="minorHAnsi" w:cs="David" w:hint="cs"/>
          <w:rtl/>
        </w:rPr>
        <w:t>ו</w:t>
      </w:r>
      <w:r w:rsidRPr="00FA4225">
        <w:rPr>
          <w:rFonts w:eastAsiaTheme="minorHAnsi" w:cs="David" w:hint="cs"/>
          <w:rtl/>
        </w:rPr>
        <w:t>רטות בה (להלן "</w:t>
      </w:r>
      <w:r w:rsidRPr="00FA4225">
        <w:rPr>
          <w:rFonts w:eastAsiaTheme="minorHAnsi" w:cs="David" w:hint="cs"/>
          <w:b/>
          <w:bCs/>
          <w:rtl/>
        </w:rPr>
        <w:t>תוכנית ההדרכה</w:t>
      </w:r>
      <w:r w:rsidRPr="00FA4225">
        <w:rPr>
          <w:rFonts w:eastAsiaTheme="minorHAnsi" w:cs="David" w:hint="cs"/>
          <w:rtl/>
        </w:rPr>
        <w:t xml:space="preserve">"). תוכנית ההדרכה תכלול: </w:t>
      </w:r>
    </w:p>
    <w:p w14:paraId="7DE5C0A2" w14:textId="77777777" w:rsidR="002D51EE" w:rsidRPr="00FA4225" w:rsidRDefault="002D51EE" w:rsidP="002D51EE">
      <w:pPr>
        <w:pStyle w:val="af4"/>
        <w:spacing w:line="360" w:lineRule="auto"/>
        <w:ind w:left="1073"/>
        <w:contextualSpacing w:val="0"/>
        <w:jc w:val="both"/>
        <w:rPr>
          <w:rFonts w:eastAsiaTheme="minorHAnsi" w:cs="David"/>
        </w:rPr>
      </w:pPr>
    </w:p>
    <w:p w14:paraId="721BF25F" w14:textId="77777777" w:rsidR="0076044B" w:rsidRPr="00FA4225" w:rsidRDefault="0076044B" w:rsidP="00AD789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פירוט מלא של תוכן </w:t>
      </w:r>
      <w:r w:rsidR="00AD789B" w:rsidRPr="00FA4225">
        <w:rPr>
          <w:rFonts w:eastAsiaTheme="minorHAnsi" w:cs="David" w:hint="cs"/>
          <w:rtl/>
        </w:rPr>
        <w:t xml:space="preserve">ההכשרה </w:t>
      </w:r>
      <w:r w:rsidRPr="00FA4225">
        <w:rPr>
          <w:rFonts w:eastAsiaTheme="minorHAnsi" w:cs="David" w:hint="cs"/>
          <w:rtl/>
        </w:rPr>
        <w:t xml:space="preserve">וחומרי הלימוד </w:t>
      </w:r>
      <w:r w:rsidRPr="00FA4225">
        <w:rPr>
          <w:rFonts w:eastAsiaTheme="minorHAnsi" w:cs="David"/>
          <w:rtl/>
        </w:rPr>
        <w:t>–</w:t>
      </w:r>
      <w:r w:rsidRPr="00FA4225">
        <w:rPr>
          <w:rFonts w:eastAsiaTheme="minorHAnsi" w:cs="David" w:hint="cs"/>
          <w:rtl/>
        </w:rPr>
        <w:t xml:space="preserve"> הספק יגיש פירוט מלא של תוכנית ההדרכה, על בסיס הסילבוסים המאושרים על ידי ה</w:t>
      </w:r>
      <w:r w:rsidR="002B3D1F" w:rsidRPr="00FA4225">
        <w:rPr>
          <w:rFonts w:eastAsiaTheme="minorHAnsi" w:cs="David" w:hint="cs"/>
          <w:rtl/>
        </w:rPr>
        <w:t>מזמין</w:t>
      </w:r>
      <w:r w:rsidRPr="00FA4225">
        <w:rPr>
          <w:rFonts w:eastAsiaTheme="minorHAnsi" w:cs="David" w:hint="cs"/>
          <w:rtl/>
        </w:rPr>
        <w:t xml:space="preserve">, לכל קורס. </w:t>
      </w:r>
    </w:p>
    <w:p w14:paraId="352E1987" w14:textId="77777777" w:rsidR="0076044B" w:rsidRPr="00FA4225" w:rsidRDefault="0076044B" w:rsidP="00AD789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 xml:space="preserve">סגל המרצים לשירות </w:t>
      </w:r>
      <w:r w:rsidR="00AD789B" w:rsidRPr="00FA4225">
        <w:rPr>
          <w:rFonts w:eastAsiaTheme="minorHAnsi" w:cs="David" w:hint="cs"/>
          <w:rtl/>
        </w:rPr>
        <w:t xml:space="preserve">ההכשרה </w:t>
      </w:r>
      <w:r w:rsidRPr="00FA4225">
        <w:rPr>
          <w:rFonts w:eastAsiaTheme="minorHAnsi" w:cs="David"/>
          <w:rtl/>
        </w:rPr>
        <w:t>–</w:t>
      </w:r>
      <w:r w:rsidRPr="00FA4225">
        <w:rPr>
          <w:rFonts w:eastAsiaTheme="minorHAnsi" w:cs="David" w:hint="cs"/>
          <w:rtl/>
        </w:rPr>
        <w:t xml:space="preserve"> על סגל המרצים לכלול א</w:t>
      </w:r>
      <w:r w:rsidR="00AD789B" w:rsidRPr="00FA4225">
        <w:rPr>
          <w:rFonts w:eastAsiaTheme="minorHAnsi" w:cs="David" w:hint="cs"/>
          <w:rtl/>
        </w:rPr>
        <w:t>ת</w:t>
      </w:r>
      <w:r w:rsidRPr="00FA4225">
        <w:rPr>
          <w:rFonts w:eastAsiaTheme="minorHAnsi" w:cs="David" w:hint="cs"/>
          <w:rtl/>
        </w:rPr>
        <w:t xml:space="preserve"> 2 המרצים שהוצעו במסגרת המענה למכרז וכן רשימת מרצים נוספים </w:t>
      </w:r>
      <w:r w:rsidR="00AD789B" w:rsidRPr="00FA4225">
        <w:rPr>
          <w:rFonts w:eastAsiaTheme="minorHAnsi" w:cs="David" w:hint="cs"/>
          <w:rtl/>
        </w:rPr>
        <w:t>הרלוונטיי</w:t>
      </w:r>
      <w:r w:rsidR="00AD789B" w:rsidRPr="00FA4225">
        <w:rPr>
          <w:rFonts w:eastAsiaTheme="minorHAnsi" w:cs="David" w:hint="eastAsia"/>
          <w:rtl/>
        </w:rPr>
        <w:t>ם</w:t>
      </w:r>
      <w:r w:rsidRPr="00FA4225">
        <w:rPr>
          <w:rFonts w:eastAsiaTheme="minorHAnsi" w:cs="David" w:hint="cs"/>
          <w:rtl/>
        </w:rPr>
        <w:t xml:space="preserve"> להדרכה</w:t>
      </w:r>
      <w:r w:rsidR="007F6543">
        <w:rPr>
          <w:rFonts w:eastAsiaTheme="minorHAnsi" w:cs="David" w:hint="cs"/>
          <w:rtl/>
        </w:rPr>
        <w:t xml:space="preserve"> </w:t>
      </w:r>
      <w:r w:rsidRPr="00FA4225">
        <w:rPr>
          <w:rFonts w:eastAsiaTheme="minorHAnsi" w:cs="David" w:hint="cs"/>
          <w:rtl/>
        </w:rPr>
        <w:t>בהתאם לדרישות שיכללו בהזמנת ה</w:t>
      </w:r>
      <w:r w:rsidR="002B3D1F" w:rsidRPr="00FA4225">
        <w:rPr>
          <w:rFonts w:eastAsiaTheme="minorHAnsi" w:cs="David" w:hint="cs"/>
          <w:rtl/>
        </w:rPr>
        <w:t>מזמין</w:t>
      </w:r>
      <w:r w:rsidRPr="00FA4225">
        <w:rPr>
          <w:rFonts w:eastAsiaTheme="minorHAnsi" w:cs="David" w:hint="cs"/>
          <w:rtl/>
        </w:rPr>
        <w:t>.</w:t>
      </w:r>
    </w:p>
    <w:p w14:paraId="449622FD" w14:textId="77777777" w:rsidR="0076044B" w:rsidRPr="00FA4225" w:rsidRDefault="0076044B" w:rsidP="0076044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פירוט עזרי</w:t>
      </w:r>
      <w:r w:rsidRPr="00FA4225">
        <w:rPr>
          <w:rFonts w:eastAsiaTheme="minorHAnsi" w:cs="David" w:hint="cs"/>
          <w:b/>
          <w:bCs/>
          <w:rtl/>
        </w:rPr>
        <w:t xml:space="preserve"> </w:t>
      </w:r>
      <w:r w:rsidRPr="00FA4225">
        <w:rPr>
          <w:rFonts w:eastAsiaTheme="minorHAnsi" w:cs="David" w:hint="cs"/>
          <w:rtl/>
        </w:rPr>
        <w:t>ההדרכה</w:t>
      </w:r>
      <w:r w:rsidRPr="00FA4225">
        <w:rPr>
          <w:rFonts w:eastAsiaTheme="minorHAnsi" w:cs="David" w:hint="cs"/>
          <w:b/>
          <w:bCs/>
          <w:rtl/>
        </w:rPr>
        <w:t>.</w:t>
      </w:r>
    </w:p>
    <w:p w14:paraId="4EC920AC" w14:textId="77777777" w:rsidR="0076044B" w:rsidRPr="002D51EE" w:rsidRDefault="0076044B" w:rsidP="0076044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מענה לוגיסטי לקיום ההדרכה בהתאם לדרישות שיפורטו להלן .</w:t>
      </w:r>
    </w:p>
    <w:p w14:paraId="14F73B62" w14:textId="77777777" w:rsidR="002D51EE" w:rsidRPr="00FA4225" w:rsidRDefault="002D51EE" w:rsidP="002D51EE">
      <w:pPr>
        <w:pStyle w:val="af4"/>
        <w:spacing w:line="360" w:lineRule="auto"/>
        <w:ind w:left="1757"/>
        <w:contextualSpacing w:val="0"/>
        <w:jc w:val="both"/>
        <w:rPr>
          <w:rFonts w:eastAsiaTheme="minorHAnsi" w:cs="David"/>
          <w:b/>
          <w:bCs/>
        </w:rPr>
      </w:pPr>
    </w:p>
    <w:p w14:paraId="6BADCA5B" w14:textId="77777777" w:rsidR="0076044B" w:rsidRPr="00FA4225" w:rsidRDefault="0076044B" w:rsidP="00AD789B">
      <w:pPr>
        <w:pStyle w:val="af4"/>
        <w:numPr>
          <w:ilvl w:val="1"/>
          <w:numId w:val="71"/>
        </w:numPr>
        <w:spacing w:line="360" w:lineRule="auto"/>
        <w:contextualSpacing w:val="0"/>
        <w:jc w:val="both"/>
        <w:rPr>
          <w:rFonts w:eastAsiaTheme="minorHAnsi" w:cs="David"/>
          <w:b/>
          <w:bCs/>
        </w:rPr>
      </w:pPr>
      <w:r w:rsidRPr="00FA4225">
        <w:rPr>
          <w:rFonts w:eastAsiaTheme="minorHAnsi" w:cs="David" w:hint="cs"/>
          <w:rtl/>
        </w:rPr>
        <w:lastRenderedPageBreak/>
        <w:t>ה</w:t>
      </w:r>
      <w:r w:rsidR="002B3D1F" w:rsidRPr="00FA4225">
        <w:rPr>
          <w:rFonts w:eastAsiaTheme="minorHAnsi" w:cs="David" w:hint="cs"/>
          <w:rtl/>
        </w:rPr>
        <w:t>מזמין</w:t>
      </w:r>
      <w:r w:rsidRPr="00FA4225">
        <w:rPr>
          <w:rFonts w:eastAsiaTheme="minorHAnsi" w:cs="David" w:hint="cs"/>
          <w:rtl/>
        </w:rPr>
        <w:t xml:space="preserve"> יוכל להעיר הערות כל </w:t>
      </w:r>
      <w:r w:rsidR="00AD789B" w:rsidRPr="00FA4225">
        <w:rPr>
          <w:rFonts w:eastAsiaTheme="minorHAnsi" w:cs="David" w:hint="cs"/>
          <w:rtl/>
        </w:rPr>
        <w:t xml:space="preserve">התוכנית </w:t>
      </w:r>
      <w:r w:rsidRPr="00FA4225">
        <w:rPr>
          <w:rFonts w:eastAsiaTheme="minorHAnsi" w:cs="David" w:hint="cs"/>
          <w:rtl/>
        </w:rPr>
        <w:t xml:space="preserve">שתוגש (לרבות </w:t>
      </w:r>
      <w:r w:rsidRPr="00FA4225">
        <w:rPr>
          <w:rFonts w:eastAsiaTheme="minorHAnsi" w:cs="David"/>
          <w:rtl/>
        </w:rPr>
        <w:t>–</w:t>
      </w:r>
      <w:r w:rsidRPr="00FA4225">
        <w:rPr>
          <w:rFonts w:eastAsiaTheme="minorHAnsi" w:cs="David" w:hint="cs"/>
          <w:rtl/>
        </w:rPr>
        <w:t xml:space="preserve"> בקשה לשינוי חומרי ההדרכה, שינוי בסגל המרצים ועוד) . הספק יידרש לתקן את התוכנית בהתאם .</w:t>
      </w:r>
    </w:p>
    <w:p w14:paraId="05390843" w14:textId="77777777" w:rsidR="0076044B" w:rsidRPr="00FA4225" w:rsidRDefault="0076044B" w:rsidP="0076044B">
      <w:pPr>
        <w:pStyle w:val="af4"/>
        <w:spacing w:line="360" w:lineRule="auto"/>
        <w:ind w:left="397"/>
        <w:contextualSpacing w:val="0"/>
        <w:jc w:val="both"/>
        <w:rPr>
          <w:rFonts w:eastAsiaTheme="minorHAnsi" w:cs="David"/>
          <w:b/>
          <w:bCs/>
        </w:rPr>
      </w:pPr>
    </w:p>
    <w:p w14:paraId="77FEA7E9" w14:textId="77777777" w:rsidR="0076044B" w:rsidRPr="00FA4225" w:rsidRDefault="0076044B" w:rsidP="0076044B">
      <w:pPr>
        <w:pStyle w:val="af4"/>
        <w:numPr>
          <w:ilvl w:val="0"/>
          <w:numId w:val="71"/>
        </w:numPr>
        <w:spacing w:line="360" w:lineRule="auto"/>
        <w:contextualSpacing w:val="0"/>
        <w:jc w:val="both"/>
        <w:rPr>
          <w:rFonts w:eastAsiaTheme="minorHAnsi" w:cs="David"/>
          <w:b/>
          <w:bCs/>
        </w:rPr>
      </w:pPr>
      <w:r w:rsidRPr="00FA4225">
        <w:rPr>
          <w:rFonts w:eastAsiaTheme="minorHAnsi" w:cs="David" w:hint="cs"/>
          <w:b/>
          <w:bCs/>
          <w:rtl/>
        </w:rPr>
        <w:t xml:space="preserve">סגל ההדרכה </w:t>
      </w:r>
    </w:p>
    <w:p w14:paraId="7F7C90F9" w14:textId="77777777" w:rsidR="0076044B" w:rsidRPr="00FA4225" w:rsidRDefault="0076044B" w:rsidP="00AD789B">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שירותי </w:t>
      </w:r>
      <w:r w:rsidR="00AD789B" w:rsidRPr="00FA4225">
        <w:rPr>
          <w:rFonts w:eastAsiaTheme="minorHAnsi" w:cs="David" w:hint="cs"/>
          <w:rtl/>
        </w:rPr>
        <w:t xml:space="preserve">ההכשרה </w:t>
      </w:r>
      <w:r w:rsidRPr="00FA4225">
        <w:rPr>
          <w:rFonts w:eastAsiaTheme="minorHAnsi" w:cs="David" w:hint="cs"/>
          <w:rtl/>
        </w:rPr>
        <w:t xml:space="preserve">יסופקו על ידי סגל ההדרכה, בהתאם לדרישות להלן (להלן יחד </w:t>
      </w:r>
      <w:r w:rsidRPr="00FA4225">
        <w:rPr>
          <w:rFonts w:eastAsiaTheme="minorHAnsi" w:cs="David"/>
          <w:rtl/>
        </w:rPr>
        <w:t>–</w:t>
      </w:r>
      <w:r w:rsidRPr="00FA4225">
        <w:rPr>
          <w:rFonts w:eastAsiaTheme="minorHAnsi" w:cs="David" w:hint="cs"/>
          <w:rtl/>
        </w:rPr>
        <w:t xml:space="preserve"> </w:t>
      </w:r>
      <w:r w:rsidR="00774AAF" w:rsidRPr="00FA4225">
        <w:rPr>
          <w:rFonts w:eastAsiaTheme="minorHAnsi" w:cs="David" w:hint="cs"/>
          <w:rtl/>
        </w:rPr>
        <w:t>"</w:t>
      </w:r>
      <w:r w:rsidRPr="00FA4225">
        <w:rPr>
          <w:rFonts w:eastAsiaTheme="minorHAnsi" w:cs="David" w:hint="cs"/>
          <w:b/>
          <w:bCs/>
          <w:rtl/>
        </w:rPr>
        <w:t>סגל ההדרכה</w:t>
      </w:r>
      <w:r w:rsidRPr="00FA4225">
        <w:rPr>
          <w:rFonts w:eastAsiaTheme="minorHAnsi" w:cs="David" w:hint="cs"/>
          <w:rtl/>
        </w:rPr>
        <w:t>")</w:t>
      </w:r>
    </w:p>
    <w:p w14:paraId="68D2A00F" w14:textId="77777777" w:rsidR="00774AAF" w:rsidRPr="00FA4225" w:rsidRDefault="00090A1F" w:rsidP="0071202E">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מנהל אקדמי</w:t>
      </w:r>
      <w:r w:rsidR="0076044B" w:rsidRPr="00FA4225">
        <w:rPr>
          <w:rFonts w:eastAsiaTheme="minorHAnsi" w:cs="David" w:hint="cs"/>
          <w:rtl/>
        </w:rPr>
        <w:t xml:space="preserve"> </w:t>
      </w:r>
      <w:r w:rsidR="0076044B" w:rsidRPr="00FA4225">
        <w:rPr>
          <w:rFonts w:eastAsiaTheme="minorHAnsi" w:cs="David"/>
          <w:rtl/>
        </w:rPr>
        <w:t>–</w:t>
      </w:r>
      <w:r w:rsidR="0076044B" w:rsidRPr="00FA4225">
        <w:rPr>
          <w:rFonts w:eastAsiaTheme="minorHAnsi" w:cs="David" w:hint="cs"/>
          <w:rtl/>
        </w:rPr>
        <w:t xml:space="preserve"> </w:t>
      </w:r>
    </w:p>
    <w:p w14:paraId="7353462C" w14:textId="77777777" w:rsidR="00A120BA" w:rsidRPr="00FA4225" w:rsidRDefault="00A120BA" w:rsidP="00774AAF">
      <w:pPr>
        <w:pStyle w:val="af4"/>
        <w:spacing w:line="360" w:lineRule="auto"/>
        <w:ind w:left="1073"/>
        <w:contextualSpacing w:val="0"/>
        <w:jc w:val="both"/>
        <w:rPr>
          <w:rFonts w:eastAsiaTheme="minorHAnsi" w:cs="David"/>
        </w:rPr>
      </w:pPr>
      <w:r w:rsidRPr="00FA4225">
        <w:rPr>
          <w:rFonts w:eastAsiaTheme="minorHAnsi" w:cs="David" w:hint="cs"/>
          <w:rtl/>
        </w:rPr>
        <w:t xml:space="preserve">הספק ימנה </w:t>
      </w:r>
      <w:r w:rsidR="00090A1F" w:rsidRPr="00FA4225">
        <w:rPr>
          <w:rFonts w:eastAsiaTheme="minorHAnsi" w:cs="David" w:hint="cs"/>
          <w:rtl/>
        </w:rPr>
        <w:t>מנהל</w:t>
      </w:r>
      <w:r w:rsidRPr="00FA4225">
        <w:rPr>
          <w:rFonts w:eastAsiaTheme="minorHAnsi" w:cs="David" w:hint="cs"/>
          <w:rtl/>
        </w:rPr>
        <w:t xml:space="preserve"> אקדמי מטעמו,</w:t>
      </w:r>
      <w:r w:rsidRPr="00FA4225" w:rsidDel="001C595E">
        <w:rPr>
          <w:rFonts w:hint="eastAsia"/>
          <w:rtl/>
        </w:rPr>
        <w:t xml:space="preserve"> </w:t>
      </w:r>
      <w:r w:rsidR="00090A1F" w:rsidRPr="00FA4225">
        <w:rPr>
          <w:rFonts w:eastAsiaTheme="minorHAnsi" w:cs="David" w:hint="eastAsia"/>
          <w:rtl/>
        </w:rPr>
        <w:t>בעל</w:t>
      </w:r>
      <w:r w:rsidR="00090A1F" w:rsidRPr="00FA4225">
        <w:rPr>
          <w:rFonts w:eastAsiaTheme="minorHAnsi" w:cs="David"/>
          <w:rtl/>
        </w:rPr>
        <w:t xml:space="preserve"> </w:t>
      </w:r>
      <w:r w:rsidR="00090A1F" w:rsidRPr="00FA4225">
        <w:rPr>
          <w:rFonts w:eastAsiaTheme="minorHAnsi" w:cs="David" w:hint="eastAsia"/>
          <w:rtl/>
        </w:rPr>
        <w:t>תואר</w:t>
      </w:r>
      <w:r w:rsidR="00090A1F" w:rsidRPr="00FA4225">
        <w:rPr>
          <w:rFonts w:eastAsiaTheme="minorHAnsi" w:cs="David" w:hint="cs"/>
          <w:rtl/>
        </w:rPr>
        <w:t xml:space="preserve"> רלוונטי מתקדם (תואר </w:t>
      </w:r>
      <w:r w:rsidR="00090A1F" w:rsidRPr="00FA4225">
        <w:rPr>
          <w:rFonts w:eastAsiaTheme="minorHAnsi" w:cs="David" w:hint="eastAsia"/>
          <w:rtl/>
        </w:rPr>
        <w:t>שני</w:t>
      </w:r>
      <w:r w:rsidR="00090A1F" w:rsidRPr="00FA4225">
        <w:rPr>
          <w:rFonts w:eastAsiaTheme="minorHAnsi" w:cs="David"/>
          <w:rtl/>
        </w:rPr>
        <w:t xml:space="preserve"> </w:t>
      </w:r>
      <w:r w:rsidR="00090A1F" w:rsidRPr="00FA4225">
        <w:rPr>
          <w:rFonts w:eastAsiaTheme="minorHAnsi" w:cs="David" w:hint="cs"/>
          <w:rtl/>
        </w:rPr>
        <w:t>או מעלה), וניסיון</w:t>
      </w:r>
      <w:r w:rsidR="007F6543">
        <w:rPr>
          <w:rFonts w:eastAsiaTheme="minorHAnsi" w:cs="David" w:hint="cs"/>
          <w:rtl/>
        </w:rPr>
        <w:t xml:space="preserve"> </w:t>
      </w:r>
      <w:r w:rsidR="00090A1F" w:rsidRPr="00FA4225">
        <w:rPr>
          <w:rFonts w:eastAsiaTheme="minorHAnsi" w:cs="David" w:hint="cs"/>
          <w:rtl/>
        </w:rPr>
        <w:t>של 3 שנים לפחות בניהול תוכניות אקדמיות</w:t>
      </w:r>
      <w:r w:rsidR="002D51EE">
        <w:rPr>
          <w:rFonts w:eastAsiaTheme="minorHAnsi" w:cs="David" w:hint="cs"/>
          <w:rtl/>
        </w:rPr>
        <w:t xml:space="preserve">. </w:t>
      </w:r>
      <w:r w:rsidR="00FF54F7">
        <w:rPr>
          <w:rFonts w:eastAsiaTheme="minorHAnsi" w:cs="David" w:hint="cs"/>
          <w:rtl/>
        </w:rPr>
        <w:t xml:space="preserve">הספק יציג את המנהל האקדמי לאישור המזמין תוך 20 ימי עבודה מיום חתימת ההסכם. </w:t>
      </w:r>
      <w:r w:rsidR="0076044B" w:rsidRPr="00FA4225">
        <w:rPr>
          <w:rFonts w:eastAsiaTheme="minorHAnsi" w:cs="David" w:hint="cs"/>
          <w:rtl/>
        </w:rPr>
        <w:t>.</w:t>
      </w:r>
    </w:p>
    <w:p w14:paraId="5CB8074F" w14:textId="77777777" w:rsidR="0076044B" w:rsidRPr="00FA4225" w:rsidRDefault="0076044B" w:rsidP="00A120BA">
      <w:pPr>
        <w:pStyle w:val="af4"/>
        <w:spacing w:line="360" w:lineRule="auto"/>
        <w:ind w:left="1073"/>
        <w:contextualSpacing w:val="0"/>
        <w:jc w:val="both"/>
        <w:rPr>
          <w:rFonts w:eastAsiaTheme="minorHAnsi" w:cs="David"/>
        </w:rPr>
      </w:pPr>
      <w:r w:rsidRPr="00FA4225">
        <w:rPr>
          <w:rFonts w:eastAsiaTheme="minorHAnsi" w:cs="David" w:hint="cs"/>
          <w:rtl/>
        </w:rPr>
        <w:t xml:space="preserve">תפקיד </w:t>
      </w:r>
      <w:r w:rsidR="00250693" w:rsidRPr="00FA4225">
        <w:rPr>
          <w:rFonts w:eastAsiaTheme="minorHAnsi" w:cs="David" w:hint="cs"/>
          <w:rtl/>
        </w:rPr>
        <w:t>המנהל האקדמי</w:t>
      </w:r>
      <w:r w:rsidRPr="00FA4225">
        <w:rPr>
          <w:rFonts w:eastAsiaTheme="minorHAnsi" w:cs="David" w:hint="cs"/>
          <w:rtl/>
        </w:rPr>
        <w:t xml:space="preserve"> יכלול :</w:t>
      </w:r>
    </w:p>
    <w:p w14:paraId="1AFD4F52"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לשמש איש קשר </w:t>
      </w:r>
      <w:r w:rsidR="00090A1F" w:rsidRPr="00FA4225">
        <w:rPr>
          <w:rFonts w:eastAsiaTheme="minorHAnsi" w:cs="David" w:hint="cs"/>
          <w:rtl/>
        </w:rPr>
        <w:t xml:space="preserve">מטעם הספק </w:t>
      </w:r>
      <w:r w:rsidRPr="00FA4225">
        <w:rPr>
          <w:rFonts w:eastAsiaTheme="minorHAnsi" w:cs="David" w:hint="cs"/>
          <w:rtl/>
        </w:rPr>
        <w:t>מול האגף</w:t>
      </w:r>
      <w:r w:rsidR="00090A1F" w:rsidRPr="00FA4225">
        <w:rPr>
          <w:rFonts w:eastAsiaTheme="minorHAnsi" w:cs="David" w:hint="cs"/>
          <w:rtl/>
        </w:rPr>
        <w:t xml:space="preserve"> </w:t>
      </w:r>
      <w:r w:rsidR="003D4C7C" w:rsidRPr="00FA4225">
        <w:rPr>
          <w:rFonts w:eastAsiaTheme="minorHAnsi" w:cs="David" w:hint="cs"/>
          <w:rtl/>
        </w:rPr>
        <w:t>והמשרד</w:t>
      </w:r>
      <w:r w:rsidRPr="00FA4225">
        <w:rPr>
          <w:rFonts w:eastAsiaTheme="minorHAnsi" w:cs="David" w:hint="cs"/>
          <w:rtl/>
        </w:rPr>
        <w:t>.</w:t>
      </w:r>
    </w:p>
    <w:p w14:paraId="02D8CCAB" w14:textId="77777777" w:rsidR="00DA6726" w:rsidRPr="00FA4225" w:rsidRDefault="00250693"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אחריות על גיבוש תוכניות </w:t>
      </w:r>
      <w:r w:rsidR="007A6880" w:rsidRPr="00FA4225">
        <w:rPr>
          <w:rFonts w:eastAsiaTheme="minorHAnsi" w:cs="David" w:hint="cs"/>
          <w:rtl/>
        </w:rPr>
        <w:t>ה</w:t>
      </w:r>
      <w:r w:rsidRPr="00FA4225">
        <w:rPr>
          <w:rFonts w:eastAsiaTheme="minorHAnsi" w:cs="David" w:hint="cs"/>
          <w:rtl/>
        </w:rPr>
        <w:t>הדרכה על פי הנחיות האגף</w:t>
      </w:r>
      <w:r w:rsidR="00DA6726" w:rsidRPr="00FA4225">
        <w:rPr>
          <w:rFonts w:eastAsiaTheme="minorHAnsi" w:cs="David" w:hint="cs"/>
          <w:rtl/>
        </w:rPr>
        <w:t>.</w:t>
      </w:r>
    </w:p>
    <w:p w14:paraId="5230615C"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לשמש ככתובת למודרכים במהלך ההדרכה בכל עניין רלוונטי</w:t>
      </w:r>
      <w:r w:rsidR="00774AAF" w:rsidRPr="00FA4225">
        <w:rPr>
          <w:rFonts w:eastAsiaTheme="minorHAnsi" w:cs="David" w:hint="cs"/>
          <w:rtl/>
        </w:rPr>
        <w:t>.</w:t>
      </w:r>
    </w:p>
    <w:p w14:paraId="2513EAD5" w14:textId="77777777" w:rsidR="0076044B" w:rsidRPr="00FA4225" w:rsidRDefault="00DA6726" w:rsidP="007A6880">
      <w:pPr>
        <w:pStyle w:val="af4"/>
        <w:numPr>
          <w:ilvl w:val="2"/>
          <w:numId w:val="71"/>
        </w:numPr>
        <w:spacing w:line="360" w:lineRule="auto"/>
        <w:contextualSpacing w:val="0"/>
        <w:jc w:val="both"/>
        <w:rPr>
          <w:rFonts w:eastAsiaTheme="minorHAnsi" w:cs="David"/>
        </w:rPr>
      </w:pPr>
      <w:r w:rsidRPr="00FA4225">
        <w:rPr>
          <w:rFonts w:eastAsiaTheme="minorHAnsi" w:cs="David" w:hint="cs"/>
          <w:rtl/>
        </w:rPr>
        <w:t>פיקוח ו</w:t>
      </w:r>
      <w:r w:rsidR="0076044B" w:rsidRPr="00FA4225">
        <w:rPr>
          <w:rFonts w:eastAsiaTheme="minorHAnsi" w:cs="David" w:hint="cs"/>
          <w:rtl/>
        </w:rPr>
        <w:t xml:space="preserve">בקרה אחר קיום </w:t>
      </w:r>
      <w:r w:rsidRPr="00FA4225">
        <w:rPr>
          <w:rFonts w:eastAsiaTheme="minorHAnsi" w:cs="David" w:hint="cs"/>
          <w:rtl/>
        </w:rPr>
        <w:t>העברת תכני</w:t>
      </w:r>
      <w:r w:rsidR="0076044B" w:rsidRPr="00FA4225">
        <w:rPr>
          <w:rFonts w:eastAsiaTheme="minorHAnsi" w:cs="David" w:hint="cs"/>
          <w:rtl/>
        </w:rPr>
        <w:t xml:space="preserve"> ההדרכה </w:t>
      </w:r>
      <w:r w:rsidRPr="00FA4225">
        <w:rPr>
          <w:rFonts w:eastAsiaTheme="minorHAnsi" w:cs="David" w:hint="cs"/>
          <w:rtl/>
        </w:rPr>
        <w:t>על ידי המרצים</w:t>
      </w:r>
      <w:r w:rsidR="007A6880" w:rsidRPr="00FA4225">
        <w:rPr>
          <w:rFonts w:eastAsiaTheme="minorHAnsi" w:cs="David" w:hint="cs"/>
          <w:rtl/>
        </w:rPr>
        <w:t>, סינכרון ביניהם</w:t>
      </w:r>
      <w:r w:rsidRPr="00FA4225">
        <w:rPr>
          <w:rFonts w:eastAsiaTheme="minorHAnsi" w:cs="David" w:hint="cs"/>
          <w:rtl/>
        </w:rPr>
        <w:t xml:space="preserve"> </w:t>
      </w:r>
      <w:r w:rsidR="0076044B" w:rsidRPr="00FA4225">
        <w:rPr>
          <w:rFonts w:eastAsiaTheme="minorHAnsi" w:cs="David" w:hint="cs"/>
          <w:rtl/>
        </w:rPr>
        <w:t>בהתאם לדרישות בהסכם זה ולהנחיות האגף.</w:t>
      </w:r>
    </w:p>
    <w:p w14:paraId="0824A0C9" w14:textId="77777777" w:rsidR="00774AAF" w:rsidRPr="00FA4225" w:rsidRDefault="00774AAF" w:rsidP="00774AAF">
      <w:pPr>
        <w:pStyle w:val="af4"/>
        <w:spacing w:line="360" w:lineRule="auto"/>
        <w:ind w:left="1757"/>
        <w:contextualSpacing w:val="0"/>
        <w:jc w:val="both"/>
        <w:rPr>
          <w:rFonts w:eastAsiaTheme="minorHAnsi" w:cs="David"/>
        </w:rPr>
      </w:pPr>
    </w:p>
    <w:p w14:paraId="0038E35D" w14:textId="77777777"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המרצים </w:t>
      </w:r>
      <w:r w:rsidRPr="00FA4225">
        <w:rPr>
          <w:rFonts w:eastAsiaTheme="minorHAnsi" w:cs="David"/>
          <w:b/>
          <w:bCs/>
          <w:rtl/>
        </w:rPr>
        <w:t>–</w:t>
      </w:r>
      <w:r w:rsidRPr="00FA4225">
        <w:rPr>
          <w:rFonts w:eastAsiaTheme="minorHAnsi" w:cs="David" w:hint="cs"/>
          <w:rtl/>
        </w:rPr>
        <w:t xml:space="preserve"> </w:t>
      </w:r>
    </w:p>
    <w:p w14:paraId="21771DEF" w14:textId="77777777" w:rsidR="0076044B" w:rsidRPr="00FA4225" w:rsidRDefault="0076044B" w:rsidP="007A6880">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שירותי </w:t>
      </w:r>
      <w:r w:rsidR="007A6880" w:rsidRPr="00FA4225">
        <w:rPr>
          <w:rFonts w:eastAsiaTheme="minorHAnsi" w:cs="David" w:hint="cs"/>
          <w:rtl/>
        </w:rPr>
        <w:t xml:space="preserve">ההכשרה </w:t>
      </w:r>
      <w:r w:rsidRPr="00FA4225">
        <w:rPr>
          <w:rFonts w:eastAsiaTheme="minorHAnsi" w:cs="David" w:hint="cs"/>
          <w:rtl/>
        </w:rPr>
        <w:t>יסופקו על ידי המרצים שהוצגו על ידי הספק במסגרת המענה למכרז</w:t>
      </w:r>
      <w:r w:rsidR="00634865" w:rsidRPr="00FA4225">
        <w:rPr>
          <w:rFonts w:eastAsiaTheme="minorHAnsi" w:cs="David" w:hint="cs"/>
          <w:rtl/>
        </w:rPr>
        <w:t>,</w:t>
      </w:r>
      <w:r w:rsidRPr="00FA4225">
        <w:rPr>
          <w:rFonts w:eastAsiaTheme="minorHAnsi" w:cs="David" w:hint="cs"/>
          <w:rtl/>
        </w:rPr>
        <w:t xml:space="preserve"> וכן על ידי מרצים נוספים שיאושרו על ידי ה</w:t>
      </w:r>
      <w:r w:rsidR="002B3D1F" w:rsidRPr="00FA4225">
        <w:rPr>
          <w:rFonts w:eastAsiaTheme="minorHAnsi" w:cs="David" w:hint="cs"/>
          <w:rtl/>
        </w:rPr>
        <w:t>מזמין</w:t>
      </w:r>
      <w:r w:rsidRPr="00FA4225">
        <w:rPr>
          <w:rFonts w:eastAsiaTheme="minorHAnsi" w:cs="David" w:hint="cs"/>
          <w:rtl/>
        </w:rPr>
        <w:t xml:space="preserve"> במסגרת תוכנית ההדרכה שאושרה על ידי </w:t>
      </w:r>
      <w:r w:rsidR="007A6880" w:rsidRPr="00FA4225">
        <w:rPr>
          <w:rFonts w:eastAsiaTheme="minorHAnsi" w:cs="David" w:hint="cs"/>
          <w:rtl/>
        </w:rPr>
        <w:t>ה</w:t>
      </w:r>
      <w:r w:rsidR="002B3D1F" w:rsidRPr="00FA4225">
        <w:rPr>
          <w:rFonts w:eastAsiaTheme="minorHAnsi" w:cs="David" w:hint="cs"/>
          <w:rtl/>
        </w:rPr>
        <w:t>מזמין</w:t>
      </w:r>
      <w:r w:rsidR="007A6880" w:rsidRPr="00FA4225">
        <w:rPr>
          <w:rFonts w:eastAsiaTheme="minorHAnsi" w:cs="David" w:hint="cs"/>
          <w:rtl/>
        </w:rPr>
        <w:t xml:space="preserve"> </w:t>
      </w:r>
      <w:r w:rsidRPr="00FA4225">
        <w:rPr>
          <w:rFonts w:eastAsiaTheme="minorHAnsi" w:cs="David" w:hint="cs"/>
          <w:rtl/>
        </w:rPr>
        <w:t>לשירות הדרכה מסוים .</w:t>
      </w:r>
    </w:p>
    <w:p w14:paraId="71C427AC"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על הספק לספק סגל מרצים קבוע</w:t>
      </w:r>
      <w:r w:rsidR="007F6543">
        <w:rPr>
          <w:rFonts w:eastAsiaTheme="minorHAnsi" w:cs="David" w:hint="cs"/>
          <w:rtl/>
        </w:rPr>
        <w:t xml:space="preserve"> </w:t>
      </w:r>
      <w:r w:rsidRPr="00FA4225">
        <w:rPr>
          <w:rFonts w:eastAsiaTheme="minorHAnsi" w:cs="David" w:hint="cs"/>
          <w:rtl/>
        </w:rPr>
        <w:t>ככל הניתן.</w:t>
      </w:r>
    </w:p>
    <w:p w14:paraId="0D32F583"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לדרוש מהספק להחליף חבר בסגל ההדרכה בכל עת. במקרה</w:t>
      </w:r>
      <w:r w:rsidR="007F6543">
        <w:rPr>
          <w:rFonts w:eastAsiaTheme="minorHAnsi" w:cs="David" w:hint="cs"/>
          <w:rtl/>
        </w:rPr>
        <w:t xml:space="preserve"> </w:t>
      </w:r>
      <w:r w:rsidRPr="00FA4225">
        <w:rPr>
          <w:rFonts w:eastAsiaTheme="minorHAnsi" w:cs="David" w:hint="cs"/>
          <w:rtl/>
        </w:rPr>
        <w:t>כזה יידרש הספק לאתר חבר סגל הדרכה חלופי תוך</w:t>
      </w:r>
      <w:r w:rsidR="00CE5B69" w:rsidRPr="00FA4225">
        <w:rPr>
          <w:rFonts w:eastAsiaTheme="minorHAnsi" w:cs="David" w:hint="cs"/>
          <w:rtl/>
        </w:rPr>
        <w:t xml:space="preserve"> </w:t>
      </w:r>
      <w:r w:rsidRPr="00FA4225">
        <w:rPr>
          <w:rFonts w:eastAsiaTheme="minorHAnsi" w:cs="David" w:hint="cs"/>
          <w:rtl/>
        </w:rPr>
        <w:t>30 יו</w:t>
      </w:r>
      <w:r w:rsidR="00FF54F7">
        <w:rPr>
          <w:rFonts w:eastAsiaTheme="minorHAnsi" w:cs="David" w:hint="cs"/>
          <w:rtl/>
        </w:rPr>
        <w:t>מי עבודה</w:t>
      </w:r>
      <w:r w:rsidR="007F6543">
        <w:rPr>
          <w:rFonts w:eastAsiaTheme="minorHAnsi" w:cs="David" w:hint="cs"/>
          <w:rtl/>
        </w:rPr>
        <w:t xml:space="preserve"> </w:t>
      </w:r>
      <w:r w:rsidRPr="00FA4225">
        <w:rPr>
          <w:rFonts w:eastAsiaTheme="minorHAnsi" w:cs="David" w:hint="cs"/>
          <w:rtl/>
        </w:rPr>
        <w:t>ולהציגו לאישור ה</w:t>
      </w:r>
      <w:r w:rsidR="002B3D1F" w:rsidRPr="00FA4225">
        <w:rPr>
          <w:rFonts w:eastAsiaTheme="minorHAnsi" w:cs="David" w:hint="cs"/>
          <w:rtl/>
        </w:rPr>
        <w:t>מזמין</w:t>
      </w:r>
      <w:r w:rsidRPr="00FA4225">
        <w:rPr>
          <w:rFonts w:eastAsiaTheme="minorHAnsi" w:cs="David" w:hint="cs"/>
          <w:rtl/>
        </w:rPr>
        <w:t xml:space="preserve">. </w:t>
      </w:r>
    </w:p>
    <w:p w14:paraId="77015829"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כל שינוי או החלפה של מי מחברי סגל ההדרכה (ביוזמת הספק או ביוזמת חבר סגל ההדרכה),</w:t>
      </w:r>
      <w:r w:rsidR="007F6543">
        <w:rPr>
          <w:rFonts w:eastAsiaTheme="minorHAnsi" w:cs="David" w:hint="cs"/>
          <w:rtl/>
        </w:rPr>
        <w:t xml:space="preserve"> </w:t>
      </w:r>
      <w:r w:rsidRPr="00FA4225">
        <w:rPr>
          <w:rFonts w:eastAsiaTheme="minorHAnsi" w:cs="David" w:hint="cs"/>
          <w:rtl/>
        </w:rPr>
        <w:t>תהיה טעונה אישור ה</w:t>
      </w:r>
      <w:r w:rsidR="002B3D1F" w:rsidRPr="00FA4225">
        <w:rPr>
          <w:rFonts w:eastAsiaTheme="minorHAnsi" w:cs="David" w:hint="cs"/>
          <w:rtl/>
        </w:rPr>
        <w:t>מזמין</w:t>
      </w:r>
      <w:r w:rsidRPr="00FA4225">
        <w:rPr>
          <w:rFonts w:eastAsiaTheme="minorHAnsi" w:cs="David" w:hint="cs"/>
          <w:rtl/>
        </w:rPr>
        <w:t xml:space="preserve"> בכתב ומראש. על המחליף להיות בעל יכולות שאינן נופלות מהמוחלף, לשביעות רצונו של ה</w:t>
      </w:r>
      <w:r w:rsidR="002B3D1F" w:rsidRPr="00FA4225">
        <w:rPr>
          <w:rFonts w:eastAsiaTheme="minorHAnsi" w:cs="David" w:hint="cs"/>
          <w:rtl/>
        </w:rPr>
        <w:t>מזמין</w:t>
      </w:r>
      <w:r w:rsidRPr="00FA4225">
        <w:rPr>
          <w:rFonts w:eastAsiaTheme="minorHAnsi" w:cs="David" w:hint="cs"/>
          <w:rtl/>
        </w:rPr>
        <w:t xml:space="preserve">. </w:t>
      </w:r>
    </w:p>
    <w:p w14:paraId="09A0183B"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על הספק לספק ממלא מקום לחבר צוות ההדרכה במקרים של ה</w:t>
      </w:r>
      <w:r w:rsidR="00774AAF" w:rsidRPr="00FA4225">
        <w:rPr>
          <w:rFonts w:eastAsiaTheme="minorHAnsi" w:cs="David" w:hint="cs"/>
          <w:rtl/>
        </w:rPr>
        <w:t>י</w:t>
      </w:r>
      <w:r w:rsidRPr="00FA4225">
        <w:rPr>
          <w:rFonts w:eastAsiaTheme="minorHAnsi" w:cs="David" w:hint="cs"/>
          <w:rtl/>
        </w:rPr>
        <w:t>עדרות זמנית</w:t>
      </w:r>
      <w:r w:rsidR="007F6543">
        <w:rPr>
          <w:rFonts w:eastAsiaTheme="minorHAnsi" w:cs="David" w:hint="cs"/>
          <w:rtl/>
        </w:rPr>
        <w:t xml:space="preserve"> </w:t>
      </w:r>
      <w:r w:rsidRPr="00FA4225">
        <w:rPr>
          <w:rFonts w:eastAsiaTheme="minorHAnsi" w:cs="David" w:hint="cs"/>
          <w:rtl/>
        </w:rPr>
        <w:t>(לרבות במקר</w:t>
      </w:r>
      <w:r w:rsidR="00BC04A2" w:rsidRPr="00FA4225">
        <w:rPr>
          <w:rFonts w:eastAsiaTheme="minorHAnsi" w:cs="David" w:hint="cs"/>
          <w:rtl/>
        </w:rPr>
        <w:t>ים</w:t>
      </w:r>
      <w:r w:rsidRPr="00FA4225">
        <w:rPr>
          <w:rFonts w:eastAsiaTheme="minorHAnsi" w:cs="David" w:hint="cs"/>
          <w:rtl/>
        </w:rPr>
        <w:t xml:space="preserve"> של החלפה זמנית</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מחלה</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חופשה</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מילואים וכד).</w:t>
      </w:r>
    </w:p>
    <w:p w14:paraId="5DCE424F" w14:textId="77777777" w:rsidR="0076044B" w:rsidRPr="00FA4225" w:rsidRDefault="0076044B" w:rsidP="0076044B">
      <w:pPr>
        <w:spacing w:line="360" w:lineRule="auto"/>
        <w:ind w:left="1020"/>
        <w:jc w:val="both"/>
        <w:rPr>
          <w:rFonts w:eastAsiaTheme="minorHAnsi" w:cs="David"/>
          <w:rtl/>
        </w:rPr>
      </w:pPr>
    </w:p>
    <w:p w14:paraId="4CD2B75A" w14:textId="77777777" w:rsidR="00774AAF" w:rsidRPr="00FA4225" w:rsidRDefault="00774AAF" w:rsidP="0076044B">
      <w:pPr>
        <w:spacing w:line="360" w:lineRule="auto"/>
        <w:ind w:left="1020"/>
        <w:jc w:val="both"/>
        <w:rPr>
          <w:rFonts w:eastAsiaTheme="minorHAnsi" w:cs="David"/>
          <w:rtl/>
        </w:rPr>
      </w:pPr>
    </w:p>
    <w:p w14:paraId="4AD0CBB1" w14:textId="77777777" w:rsidR="0076044B" w:rsidRPr="00FA4225" w:rsidRDefault="0076044B" w:rsidP="0076044B">
      <w:pPr>
        <w:pStyle w:val="af4"/>
        <w:numPr>
          <w:ilvl w:val="0"/>
          <w:numId w:val="71"/>
        </w:numPr>
        <w:spacing w:line="360" w:lineRule="auto"/>
        <w:contextualSpacing w:val="0"/>
        <w:jc w:val="both"/>
        <w:rPr>
          <w:rFonts w:eastAsiaTheme="minorHAnsi" w:cs="David"/>
          <w:b/>
          <w:bCs/>
        </w:rPr>
      </w:pPr>
      <w:r w:rsidRPr="00FA4225">
        <w:rPr>
          <w:rFonts w:eastAsiaTheme="minorHAnsi" w:cs="David" w:hint="cs"/>
          <w:b/>
          <w:bCs/>
          <w:rtl/>
        </w:rPr>
        <w:t xml:space="preserve">דרישות נוספות לביצוע שירות ההדרכה </w:t>
      </w:r>
    </w:p>
    <w:p w14:paraId="47231087" w14:textId="77777777" w:rsidR="0076044B" w:rsidRPr="00FA4225" w:rsidRDefault="0076044B" w:rsidP="0076044B">
      <w:pPr>
        <w:pStyle w:val="af4"/>
        <w:numPr>
          <w:ilvl w:val="1"/>
          <w:numId w:val="71"/>
        </w:numPr>
        <w:spacing w:line="360" w:lineRule="auto"/>
        <w:contextualSpacing w:val="0"/>
        <w:jc w:val="both"/>
        <w:rPr>
          <w:rFonts w:eastAsiaTheme="minorHAnsi" w:cs="David"/>
          <w:b/>
          <w:bCs/>
        </w:rPr>
      </w:pPr>
      <w:r w:rsidRPr="00FA4225">
        <w:rPr>
          <w:rFonts w:eastAsiaTheme="minorHAnsi" w:cs="David" w:hint="cs"/>
          <w:b/>
          <w:bCs/>
          <w:rtl/>
        </w:rPr>
        <w:t xml:space="preserve">מערכי השיעור ועזרי הדרכה </w:t>
      </w:r>
    </w:p>
    <w:p w14:paraId="273DF2F8" w14:textId="77777777" w:rsidR="00FF54F7"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הספק יידרש לבנות מערכי הדרכה ולספק עזרי הדרכה בהתאם להוראות שפורטו לעיל. </w:t>
      </w:r>
    </w:p>
    <w:p w14:paraId="0E9EEB77"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lastRenderedPageBreak/>
        <w:t>מערכי ההדרכה עזרי ההדרכה יוגשו לאישור ה</w:t>
      </w:r>
      <w:r w:rsidR="002B3D1F" w:rsidRPr="00FA4225">
        <w:rPr>
          <w:rFonts w:eastAsiaTheme="minorHAnsi" w:cs="David" w:hint="cs"/>
          <w:rtl/>
        </w:rPr>
        <w:t>מזמין</w:t>
      </w:r>
      <w:r w:rsidRPr="00FA4225">
        <w:rPr>
          <w:rFonts w:eastAsiaTheme="minorHAnsi" w:cs="David" w:hint="cs"/>
          <w:rtl/>
        </w:rPr>
        <w:t xml:space="preserve"> עד 14 ימים לאחר תחילת תקופת ההתקשרות.</w:t>
      </w:r>
    </w:p>
    <w:p w14:paraId="01BBDFC5"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לדרוש מהספק לבצע עדכון בתכני ההדרכה והספק יידרש לבצע התאמות בתכני הלימוד בהתאם (לרבות </w:t>
      </w:r>
      <w:r w:rsidRPr="00FA4225">
        <w:rPr>
          <w:rFonts w:eastAsiaTheme="minorHAnsi" w:cs="David"/>
          <w:rtl/>
        </w:rPr>
        <w:t>–</w:t>
      </w:r>
      <w:r w:rsidRPr="00FA4225">
        <w:rPr>
          <w:rFonts w:eastAsiaTheme="minorHAnsi" w:cs="David" w:hint="cs"/>
          <w:rtl/>
        </w:rPr>
        <w:t xml:space="preserve"> עדכון במערכי ההדרכה ובעזרי</w:t>
      </w:r>
      <w:r w:rsidR="007F6543">
        <w:rPr>
          <w:rFonts w:eastAsiaTheme="minorHAnsi" w:cs="David" w:hint="cs"/>
          <w:rtl/>
        </w:rPr>
        <w:t xml:space="preserve"> </w:t>
      </w:r>
      <w:r w:rsidRPr="00FA4225">
        <w:rPr>
          <w:rFonts w:eastAsiaTheme="minorHAnsi" w:cs="David" w:hint="cs"/>
          <w:rtl/>
        </w:rPr>
        <w:t xml:space="preserve">ההדרכה). </w:t>
      </w:r>
    </w:p>
    <w:p w14:paraId="1F842A23"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יובהר כי ככל והספק הציע במסגרת המענה למכרז סילבוס בתוכן שונה מהאמור לעיל </w:t>
      </w:r>
      <w:r w:rsidRPr="00FA4225">
        <w:rPr>
          <w:rFonts w:eastAsiaTheme="minorHAnsi" w:cs="David"/>
          <w:rtl/>
        </w:rPr>
        <w:t>–</w:t>
      </w:r>
      <w:r w:rsidRPr="00FA4225">
        <w:rPr>
          <w:rFonts w:eastAsiaTheme="minorHAnsi" w:cs="David" w:hint="cs"/>
          <w:rtl/>
        </w:rPr>
        <w:t xml:space="preserve"> יוכל ה</w:t>
      </w:r>
      <w:r w:rsidR="002B3D1F" w:rsidRPr="00FA4225">
        <w:rPr>
          <w:rFonts w:eastAsiaTheme="minorHAnsi" w:cs="David" w:hint="cs"/>
          <w:rtl/>
        </w:rPr>
        <w:t>מזמין</w:t>
      </w:r>
      <w:r w:rsidRPr="00FA4225">
        <w:rPr>
          <w:rFonts w:eastAsiaTheme="minorHAnsi" w:cs="David" w:hint="cs"/>
          <w:rtl/>
        </w:rPr>
        <w:t xml:space="preserve"> לבחור בסילבוס המוצג כתוספת / חלופה לאמור לעיל והספק יהיה מחויב להצעתו</w:t>
      </w:r>
      <w:r w:rsidR="00D82A98" w:rsidRPr="00FA4225">
        <w:rPr>
          <w:rFonts w:eastAsiaTheme="minorHAnsi" w:cs="David" w:hint="cs"/>
          <w:rtl/>
        </w:rPr>
        <w:t>,</w:t>
      </w:r>
      <w:r w:rsidRPr="00FA4225">
        <w:rPr>
          <w:rFonts w:eastAsiaTheme="minorHAnsi" w:cs="David" w:hint="cs"/>
          <w:rtl/>
        </w:rPr>
        <w:t xml:space="preserve"> כהתחייבות חוזית במסגרת ההסכם.</w:t>
      </w:r>
    </w:p>
    <w:p w14:paraId="2C514295" w14:textId="77777777" w:rsidR="00D82A98" w:rsidRPr="00FA4225" w:rsidRDefault="00D82A98" w:rsidP="00D82A98">
      <w:pPr>
        <w:pStyle w:val="af4"/>
        <w:spacing w:line="360" w:lineRule="auto"/>
        <w:ind w:left="1757"/>
        <w:contextualSpacing w:val="0"/>
        <w:jc w:val="both"/>
        <w:rPr>
          <w:rFonts w:eastAsiaTheme="minorHAnsi" w:cs="David"/>
        </w:rPr>
      </w:pPr>
    </w:p>
    <w:p w14:paraId="44740BA5" w14:textId="77777777"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שירותי הדרכה מקוונים</w:t>
      </w:r>
      <w:r w:rsidRPr="00FA4225">
        <w:rPr>
          <w:rFonts w:eastAsiaTheme="minorHAnsi" w:cs="David" w:hint="cs"/>
          <w:rtl/>
        </w:rPr>
        <w:t xml:space="preserve"> - </w:t>
      </w:r>
      <w:r w:rsidRPr="00FA4225">
        <w:rPr>
          <w:rFonts w:eastAsiaTheme="minorHAnsi" w:cs="David"/>
          <w:rtl/>
        </w:rPr>
        <w:t>על ה</w:t>
      </w:r>
      <w:r w:rsidRPr="00FA4225">
        <w:rPr>
          <w:rFonts w:eastAsiaTheme="minorHAnsi" w:cs="David" w:hint="cs"/>
          <w:rtl/>
        </w:rPr>
        <w:t>ספק</w:t>
      </w:r>
      <w:r w:rsidR="007F6543">
        <w:rPr>
          <w:rFonts w:eastAsiaTheme="minorHAnsi" w:cs="David" w:hint="cs"/>
          <w:rtl/>
        </w:rPr>
        <w:t xml:space="preserve"> </w:t>
      </w:r>
      <w:r w:rsidRPr="00FA4225">
        <w:rPr>
          <w:rFonts w:eastAsiaTheme="minorHAnsi" w:cs="David"/>
          <w:rtl/>
        </w:rPr>
        <w:t xml:space="preserve">להיערך לאפשרות של העברת </w:t>
      </w:r>
      <w:r w:rsidRPr="00FA4225">
        <w:rPr>
          <w:rFonts w:eastAsiaTheme="minorHAnsi" w:cs="David" w:hint="cs"/>
          <w:rtl/>
        </w:rPr>
        <w:t xml:space="preserve">שירותי ההדרכה </w:t>
      </w:r>
      <w:r w:rsidRPr="00FA4225">
        <w:rPr>
          <w:rFonts w:eastAsiaTheme="minorHAnsi" w:cs="David"/>
          <w:rtl/>
        </w:rPr>
        <w:t>גם ב</w:t>
      </w:r>
      <w:r w:rsidRPr="00FA4225">
        <w:rPr>
          <w:rFonts w:eastAsiaTheme="minorHAnsi" w:cs="David" w:hint="cs"/>
          <w:rtl/>
        </w:rPr>
        <w:t>אופן מקוון, או באופן משולב</w:t>
      </w:r>
      <w:r w:rsidR="00D82A98" w:rsidRPr="00FA4225">
        <w:rPr>
          <w:rFonts w:eastAsiaTheme="minorHAnsi" w:cs="David" w:hint="cs"/>
          <w:rtl/>
        </w:rPr>
        <w:t xml:space="preserve"> (היברידי)</w:t>
      </w:r>
      <w:r w:rsidR="00264B2F" w:rsidRPr="00FA4225">
        <w:rPr>
          <w:rFonts w:eastAsiaTheme="minorHAnsi" w:cs="David" w:hint="cs"/>
          <w:rtl/>
        </w:rPr>
        <w:t>,</w:t>
      </w:r>
      <w:r w:rsidR="00D82A98" w:rsidRPr="00FA4225">
        <w:rPr>
          <w:rFonts w:eastAsiaTheme="minorHAnsi" w:cs="David" w:hint="cs"/>
          <w:rtl/>
        </w:rPr>
        <w:t xml:space="preserve"> </w:t>
      </w:r>
      <w:r w:rsidRPr="00FA4225">
        <w:rPr>
          <w:rFonts w:eastAsiaTheme="minorHAnsi" w:cs="David" w:hint="cs"/>
          <w:rtl/>
        </w:rPr>
        <w:t>בהתאם להוראות ה</w:t>
      </w:r>
      <w:r w:rsidR="002B3D1F" w:rsidRPr="00FA4225">
        <w:rPr>
          <w:rFonts w:eastAsiaTheme="minorHAnsi" w:cs="David" w:hint="cs"/>
          <w:rtl/>
        </w:rPr>
        <w:t>מזמין</w:t>
      </w:r>
      <w:r w:rsidRPr="00FA4225">
        <w:rPr>
          <w:rFonts w:eastAsiaTheme="minorHAnsi" w:cs="David" w:hint="cs"/>
          <w:rtl/>
        </w:rPr>
        <w:t>.</w:t>
      </w:r>
      <w:r w:rsidR="00D82A98" w:rsidRPr="00FA4225">
        <w:rPr>
          <w:rFonts w:eastAsiaTheme="minorHAnsi" w:cs="David" w:hint="cs"/>
          <w:rtl/>
        </w:rPr>
        <w:t xml:space="preserve"> </w:t>
      </w:r>
      <w:r w:rsidRPr="00FA4225">
        <w:rPr>
          <w:rFonts w:eastAsiaTheme="minorHAnsi" w:cs="David" w:hint="cs"/>
          <w:rtl/>
        </w:rPr>
        <w:t xml:space="preserve">על הספק להציג את </w:t>
      </w:r>
      <w:r w:rsidR="00CE5B69" w:rsidRPr="00FA4225">
        <w:rPr>
          <w:rFonts w:eastAsiaTheme="minorHAnsi" w:cs="David" w:hint="cs"/>
          <w:rtl/>
        </w:rPr>
        <w:t>יכולות טכניות</w:t>
      </w:r>
      <w:r w:rsidR="007F6543">
        <w:rPr>
          <w:rFonts w:eastAsiaTheme="minorHAnsi" w:cs="David"/>
          <w:rtl/>
        </w:rPr>
        <w:t xml:space="preserve"> </w:t>
      </w:r>
      <w:r w:rsidRPr="00FA4225">
        <w:rPr>
          <w:rFonts w:eastAsiaTheme="minorHAnsi" w:cs="David" w:hint="cs"/>
          <w:rtl/>
        </w:rPr>
        <w:t>לקיום שירות הדרכה מקוון</w:t>
      </w:r>
      <w:r w:rsidR="007F6543">
        <w:rPr>
          <w:rFonts w:eastAsiaTheme="minorHAnsi" w:cs="David" w:hint="cs"/>
          <w:rtl/>
        </w:rPr>
        <w:t xml:space="preserve"> </w:t>
      </w:r>
      <w:r w:rsidR="00CE5B69" w:rsidRPr="00FA4225">
        <w:rPr>
          <w:rFonts w:eastAsiaTheme="minorHAnsi" w:cs="David" w:hint="cs"/>
          <w:rtl/>
        </w:rPr>
        <w:t>ויכולות מקצועיות לקיום הכשרה היברידית</w:t>
      </w:r>
      <w:r w:rsidRPr="00FA4225">
        <w:rPr>
          <w:rFonts w:eastAsiaTheme="minorHAnsi" w:cs="David" w:hint="cs"/>
          <w:rtl/>
        </w:rPr>
        <w:t xml:space="preserve"> </w:t>
      </w:r>
      <w:r w:rsidR="001B1F3D" w:rsidRPr="00FA4225">
        <w:rPr>
          <w:rFonts w:eastAsiaTheme="minorHAnsi" w:cs="David" w:hint="cs"/>
          <w:rtl/>
        </w:rPr>
        <w:t>ל</w:t>
      </w:r>
      <w:r w:rsidRPr="00FA4225">
        <w:rPr>
          <w:rFonts w:eastAsiaTheme="minorHAnsi" w:cs="David" w:hint="cs"/>
          <w:rtl/>
        </w:rPr>
        <w:t>אישור ה</w:t>
      </w:r>
      <w:r w:rsidR="002B3D1F" w:rsidRPr="00FA4225">
        <w:rPr>
          <w:rFonts w:eastAsiaTheme="minorHAnsi" w:cs="David" w:hint="cs"/>
          <w:rtl/>
        </w:rPr>
        <w:t>מזמין</w:t>
      </w:r>
      <w:r w:rsidRPr="00FA4225">
        <w:rPr>
          <w:rFonts w:eastAsiaTheme="minorHAnsi" w:cs="David" w:hint="cs"/>
          <w:rtl/>
        </w:rPr>
        <w:t xml:space="preserve">. </w:t>
      </w:r>
    </w:p>
    <w:p w14:paraId="32EF97A7" w14:textId="77777777" w:rsidR="0076044B" w:rsidRPr="00FA4225" w:rsidRDefault="0076044B" w:rsidP="000F39D4">
      <w:pPr>
        <w:pStyle w:val="af4"/>
        <w:numPr>
          <w:ilvl w:val="1"/>
          <w:numId w:val="71"/>
        </w:numPr>
        <w:spacing w:line="360" w:lineRule="auto"/>
        <w:contextualSpacing w:val="0"/>
        <w:jc w:val="both"/>
        <w:rPr>
          <w:rFonts w:eastAsiaTheme="minorHAnsi" w:cs="David"/>
        </w:rPr>
      </w:pPr>
      <w:r w:rsidRPr="00FA4225">
        <w:rPr>
          <w:rFonts w:eastAsiaTheme="minorHAnsi" w:cs="David" w:hint="eastAsia"/>
          <w:b/>
          <w:bCs/>
          <w:rtl/>
        </w:rPr>
        <w:t>חומר</w:t>
      </w:r>
      <w:r w:rsidRPr="00FA4225">
        <w:rPr>
          <w:rFonts w:eastAsiaTheme="minorHAnsi" w:cs="David" w:hint="cs"/>
          <w:b/>
          <w:bCs/>
          <w:rtl/>
        </w:rPr>
        <w:t>י הדרכה</w:t>
      </w:r>
      <w:r w:rsidRPr="00FA4225">
        <w:rPr>
          <w:rFonts w:eastAsiaTheme="minorHAnsi" w:cs="David"/>
          <w:b/>
          <w:bCs/>
          <w:rtl/>
        </w:rPr>
        <w:t>:</w:t>
      </w:r>
      <w:r w:rsidRPr="00FA4225">
        <w:rPr>
          <w:rFonts w:eastAsiaTheme="minorHAnsi" w:cs="David"/>
          <w:rtl/>
        </w:rPr>
        <w:t xml:space="preserve"> </w:t>
      </w:r>
      <w:r w:rsidRPr="00FA4225">
        <w:rPr>
          <w:rFonts w:eastAsiaTheme="minorHAnsi" w:cs="David" w:hint="eastAsia"/>
          <w:rtl/>
        </w:rPr>
        <w:t>חומר</w:t>
      </w:r>
      <w:r w:rsidRPr="00FA4225">
        <w:rPr>
          <w:rFonts w:eastAsiaTheme="minorHAnsi" w:cs="David" w:hint="cs"/>
          <w:rtl/>
        </w:rPr>
        <w:t>י</w:t>
      </w:r>
      <w:r w:rsidRPr="00FA4225">
        <w:rPr>
          <w:rFonts w:eastAsiaTheme="minorHAnsi" w:cs="David"/>
          <w:rtl/>
        </w:rPr>
        <w:t xml:space="preserve"> ההדרכה</w:t>
      </w:r>
      <w:r w:rsidRPr="00FA4225">
        <w:rPr>
          <w:rFonts w:eastAsiaTheme="minorHAnsi" w:cs="David" w:hint="cs"/>
          <w:rtl/>
        </w:rPr>
        <w:t xml:space="preserve"> שיאושרו על ידי ה</w:t>
      </w:r>
      <w:r w:rsidR="002B3D1F" w:rsidRPr="00FA4225">
        <w:rPr>
          <w:rFonts w:eastAsiaTheme="minorHAnsi" w:cs="David" w:hint="cs"/>
          <w:rtl/>
        </w:rPr>
        <w:t>מזמין</w:t>
      </w:r>
      <w:r w:rsidRPr="00FA4225">
        <w:rPr>
          <w:rFonts w:eastAsiaTheme="minorHAnsi" w:cs="David" w:hint="cs"/>
          <w:rtl/>
        </w:rPr>
        <w:t xml:space="preserve"> במסגרת תוכנית ההדרכה,</w:t>
      </w:r>
      <w:r w:rsidR="007F6543">
        <w:rPr>
          <w:rFonts w:eastAsiaTheme="minorHAnsi" w:cs="David" w:hint="cs"/>
          <w:rtl/>
        </w:rPr>
        <w:t xml:space="preserve"> </w:t>
      </w:r>
      <w:r w:rsidRPr="00FA4225">
        <w:rPr>
          <w:rFonts w:eastAsiaTheme="minorHAnsi" w:cs="David" w:hint="cs"/>
          <w:rtl/>
        </w:rPr>
        <w:t>יישלחו יומיים לפני שירות ההדרכה ל</w:t>
      </w:r>
      <w:r w:rsidR="002B3D1F" w:rsidRPr="00FA4225">
        <w:rPr>
          <w:rFonts w:eastAsiaTheme="minorHAnsi" w:cs="David" w:hint="cs"/>
          <w:rtl/>
        </w:rPr>
        <w:t>מזמין</w:t>
      </w:r>
      <w:r w:rsidRPr="00FA4225">
        <w:rPr>
          <w:rFonts w:eastAsiaTheme="minorHAnsi" w:cs="David" w:hint="cs"/>
          <w:rtl/>
        </w:rPr>
        <w:t xml:space="preserve"> ולמשתתפים. </w:t>
      </w:r>
      <w:r w:rsidRPr="00FA4225">
        <w:rPr>
          <w:rFonts w:eastAsiaTheme="minorHAnsi" w:cs="David"/>
          <w:rtl/>
        </w:rPr>
        <w:t xml:space="preserve">יצוין כי כל חומר שיועבר </w:t>
      </w:r>
      <w:r w:rsidRPr="00FA4225">
        <w:rPr>
          <w:rFonts w:eastAsiaTheme="minorHAnsi" w:cs="David" w:hint="cs"/>
          <w:rtl/>
        </w:rPr>
        <w:t>במסגרת שירות ההדרכה יחייב</w:t>
      </w:r>
      <w:r w:rsidR="007F6543">
        <w:rPr>
          <w:rFonts w:eastAsiaTheme="minorHAnsi" w:cs="David" w:hint="cs"/>
          <w:rtl/>
        </w:rPr>
        <w:t xml:space="preserve"> </w:t>
      </w:r>
      <w:r w:rsidRPr="00FA4225">
        <w:rPr>
          <w:rFonts w:eastAsiaTheme="minorHAnsi" w:cs="David" w:hint="eastAsia"/>
          <w:rtl/>
        </w:rPr>
        <w:t>את</w:t>
      </w:r>
      <w:r w:rsidRPr="00FA4225">
        <w:rPr>
          <w:rFonts w:eastAsiaTheme="minorHAnsi" w:cs="David"/>
          <w:rtl/>
        </w:rPr>
        <w:t xml:space="preserve"> </w:t>
      </w:r>
      <w:r w:rsidRPr="00FA4225">
        <w:rPr>
          <w:rFonts w:eastAsiaTheme="minorHAnsi" w:cs="David" w:hint="eastAsia"/>
          <w:rtl/>
        </w:rPr>
        <w:t>אישור</w:t>
      </w:r>
      <w:r w:rsidRPr="00FA4225">
        <w:rPr>
          <w:rFonts w:eastAsiaTheme="minorHAnsi" w:cs="David"/>
          <w:rtl/>
        </w:rPr>
        <w:t xml:space="preserve"> </w:t>
      </w:r>
      <w:r w:rsidRPr="00FA4225">
        <w:rPr>
          <w:rFonts w:eastAsiaTheme="minorHAnsi" w:cs="David" w:hint="eastAsia"/>
          <w:rtl/>
        </w:rPr>
        <w:t>המזמין</w:t>
      </w:r>
      <w:r w:rsidRPr="00FA4225">
        <w:rPr>
          <w:rFonts w:eastAsiaTheme="minorHAnsi" w:cs="David"/>
          <w:rtl/>
        </w:rPr>
        <w:t>.</w:t>
      </w:r>
      <w:r w:rsidRPr="00FA4225">
        <w:rPr>
          <w:rFonts w:eastAsiaTheme="minorHAnsi" w:cs="David" w:hint="cs"/>
          <w:rtl/>
        </w:rPr>
        <w:t xml:space="preserve"> ככל ויידרש חומר מודפס, </w:t>
      </w:r>
      <w:r w:rsidR="000F39D4" w:rsidRPr="00FA4225">
        <w:rPr>
          <w:rFonts w:eastAsiaTheme="minorHAnsi" w:cs="David" w:hint="cs"/>
          <w:rtl/>
        </w:rPr>
        <w:t>הספק יערך</w:t>
      </w:r>
      <w:r w:rsidR="00264B2F" w:rsidRPr="00FA4225">
        <w:rPr>
          <w:rFonts w:eastAsiaTheme="minorHAnsi" w:cs="David" w:hint="cs"/>
          <w:rtl/>
        </w:rPr>
        <w:t xml:space="preserve"> </w:t>
      </w:r>
      <w:r w:rsidRPr="00FA4225">
        <w:rPr>
          <w:rFonts w:eastAsiaTheme="minorHAnsi" w:cs="David" w:hint="cs"/>
          <w:rtl/>
        </w:rPr>
        <w:t xml:space="preserve">בתוך זמן סביר. </w:t>
      </w:r>
    </w:p>
    <w:p w14:paraId="2C99ABEC" w14:textId="77777777" w:rsidR="00044D74" w:rsidRPr="00FA4225" w:rsidRDefault="00044D74" w:rsidP="000F39D4">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סביבת למידה דיגיטלית למחשב ולסלולר:</w:t>
      </w:r>
      <w:r w:rsidRPr="00FA4225">
        <w:rPr>
          <w:rFonts w:eastAsiaTheme="minorHAnsi" w:cs="David" w:hint="cs"/>
          <w:rtl/>
        </w:rPr>
        <w:t xml:space="preserve"> </w:t>
      </w:r>
      <w:r w:rsidR="000F39D4" w:rsidRPr="00FA4225">
        <w:rPr>
          <w:rFonts w:eastAsiaTheme="minorHAnsi" w:cs="David"/>
          <w:rtl/>
        </w:rPr>
        <w:t xml:space="preserve">על הספק להעמיד למשתתפי הקורס פלטפורמה דיגיטלית שיתופית שדרכה יופצו חומרי ההדרכה באופן דיגיטלי. </w:t>
      </w:r>
      <w:r w:rsidRPr="00FA4225">
        <w:rPr>
          <w:rFonts w:eastAsiaTheme="minorHAnsi" w:cs="David" w:hint="cs"/>
          <w:rtl/>
        </w:rPr>
        <w:t>הספק ייצר סביבת למידה דיגיטלית התומכת את הקורס, חומרי ההדרכה, מידע</w:t>
      </w:r>
      <w:r w:rsidR="007F6543">
        <w:rPr>
          <w:rFonts w:eastAsiaTheme="minorHAnsi" w:cs="David" w:hint="cs"/>
          <w:rtl/>
        </w:rPr>
        <w:t xml:space="preserve"> </w:t>
      </w:r>
      <w:r w:rsidRPr="00FA4225">
        <w:rPr>
          <w:rFonts w:eastAsiaTheme="minorHAnsi" w:cs="David" w:hint="cs"/>
          <w:rtl/>
        </w:rPr>
        <w:t>והודעות למשתתפים (כדוגמת גוגל קלאסרום)</w:t>
      </w:r>
    </w:p>
    <w:p w14:paraId="1E6556CD" w14:textId="77777777"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בקרה ודיווח</w:t>
      </w:r>
      <w:r w:rsidRPr="00FA4225">
        <w:rPr>
          <w:rFonts w:eastAsiaTheme="minorHAnsi" w:cs="David" w:hint="cs"/>
          <w:rtl/>
        </w:rPr>
        <w:t xml:space="preserve"> - באחריות הספק להעביר רשימות נוכחות בכל מפגש במהלך שירות ההדרכה. יש לבצע בדיקת נוכחות לפחות </w:t>
      </w:r>
      <w:r w:rsidRPr="00FA4225">
        <w:rPr>
          <w:rFonts w:eastAsiaTheme="minorHAnsi" w:cs="David"/>
          <w:rtl/>
        </w:rPr>
        <w:t>פעמיים ביום</w:t>
      </w:r>
      <w:r w:rsidRPr="00FA4225">
        <w:rPr>
          <w:rFonts w:eastAsiaTheme="minorHAnsi" w:cs="David" w:hint="cs"/>
          <w:rtl/>
        </w:rPr>
        <w:t xml:space="preserve">, </w:t>
      </w:r>
      <w:r w:rsidRPr="00FA4225">
        <w:rPr>
          <w:rFonts w:eastAsiaTheme="minorHAnsi" w:cs="David"/>
          <w:rtl/>
        </w:rPr>
        <w:t>בתחילת יום לימודים ולקראת סיומו.</w:t>
      </w:r>
      <w:r w:rsidR="000F39D4" w:rsidRPr="00FA4225">
        <w:rPr>
          <w:rFonts w:eastAsiaTheme="minorHAnsi" w:cs="David" w:hint="cs"/>
          <w:rtl/>
        </w:rPr>
        <w:t xml:space="preserve"> ככל והקורס יוכר לגמול השתלמות, יועברו דפי הנוכחות 3 פעמים ביום.</w:t>
      </w:r>
    </w:p>
    <w:p w14:paraId="30BFB6B0" w14:textId="77777777"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ascii="Arial" w:hAnsi="Arial" w:cs="David" w:hint="cs"/>
          <w:b/>
          <w:bCs/>
          <w:rtl/>
        </w:rPr>
        <w:t>תעודת גמר</w:t>
      </w:r>
      <w:r w:rsidRPr="00FA4225">
        <w:rPr>
          <w:rFonts w:ascii="Arial" w:hAnsi="Arial" w:cs="David" w:hint="cs"/>
          <w:rtl/>
        </w:rPr>
        <w:t xml:space="preserve"> - </w:t>
      </w:r>
      <w:r w:rsidRPr="00FA4225">
        <w:rPr>
          <w:rFonts w:ascii="Arial" w:hAnsi="Arial" w:cs="David"/>
          <w:rtl/>
        </w:rPr>
        <w:t xml:space="preserve">בסיום הקורס </w:t>
      </w:r>
      <w:r w:rsidRPr="00FA4225">
        <w:rPr>
          <w:rFonts w:ascii="Arial" w:hAnsi="Arial" w:cs="David" w:hint="cs"/>
          <w:rtl/>
        </w:rPr>
        <w:t>תוענק</w:t>
      </w:r>
      <w:r w:rsidRPr="00FA4225">
        <w:rPr>
          <w:rFonts w:ascii="Arial" w:hAnsi="Arial" w:cs="David"/>
          <w:rtl/>
        </w:rPr>
        <w:t xml:space="preserve"> למשתתפים אשר ישתתפו בכל המפגשים</w:t>
      </w:r>
      <w:r w:rsidRPr="00FA4225">
        <w:rPr>
          <w:rFonts w:ascii="Arial" w:hAnsi="Arial" w:cs="David" w:hint="cs"/>
          <w:rtl/>
        </w:rPr>
        <w:t xml:space="preserve"> (</w:t>
      </w:r>
      <w:r w:rsidRPr="00FA4225">
        <w:rPr>
          <w:rFonts w:ascii="Arial" w:hAnsi="Arial" w:cs="David"/>
          <w:rtl/>
        </w:rPr>
        <w:t>למעט היעדרות עד 20% באישור ה</w:t>
      </w:r>
      <w:r w:rsidR="002B3D1F" w:rsidRPr="00FA4225">
        <w:rPr>
          <w:rFonts w:ascii="Arial" w:hAnsi="Arial" w:cs="David"/>
          <w:rtl/>
        </w:rPr>
        <w:t>מזמין</w:t>
      </w:r>
      <w:r w:rsidRPr="00FA4225">
        <w:rPr>
          <w:rFonts w:ascii="Arial" w:hAnsi="Arial" w:cs="David" w:hint="cs"/>
          <w:rtl/>
        </w:rPr>
        <w:t>) ו</w:t>
      </w:r>
      <w:r w:rsidRPr="00FA4225">
        <w:rPr>
          <w:rFonts w:ascii="Arial" w:hAnsi="Arial" w:cs="David"/>
          <w:rtl/>
        </w:rPr>
        <w:t>יעמדו בדרישות הקורס</w:t>
      </w:r>
      <w:r w:rsidRPr="00FA4225">
        <w:rPr>
          <w:rFonts w:ascii="Arial" w:hAnsi="Arial" w:cs="David" w:hint="cs"/>
          <w:rtl/>
        </w:rPr>
        <w:t xml:space="preserve">, </w:t>
      </w:r>
      <w:r w:rsidRPr="00FA4225">
        <w:rPr>
          <w:rFonts w:ascii="Arial" w:hAnsi="Arial" w:cs="David"/>
          <w:rtl/>
        </w:rPr>
        <w:t>תעודת השתתפות. התעודות יופקו על ידי הספק ויישאו כותרת של ה</w:t>
      </w:r>
      <w:r w:rsidR="002F2B9B" w:rsidRPr="00FA4225">
        <w:rPr>
          <w:rFonts w:ascii="Arial" w:hAnsi="Arial" w:cs="David" w:hint="cs"/>
          <w:rtl/>
        </w:rPr>
        <w:t>ספק</w:t>
      </w:r>
      <w:r w:rsidR="007F6543">
        <w:rPr>
          <w:rFonts w:ascii="Arial" w:hAnsi="Arial" w:cs="David" w:hint="cs"/>
          <w:rtl/>
        </w:rPr>
        <w:t xml:space="preserve"> </w:t>
      </w:r>
      <w:r w:rsidRPr="00FA4225">
        <w:rPr>
          <w:rFonts w:ascii="Arial" w:hAnsi="Arial" w:cs="David"/>
          <w:rtl/>
        </w:rPr>
        <w:t>וה</w:t>
      </w:r>
      <w:r w:rsidR="002B3D1F" w:rsidRPr="00FA4225">
        <w:rPr>
          <w:rFonts w:ascii="Arial" w:hAnsi="Arial" w:cs="David" w:hint="cs"/>
          <w:rtl/>
        </w:rPr>
        <w:t>מזמין</w:t>
      </w:r>
      <w:r w:rsidRPr="00FA4225">
        <w:rPr>
          <w:rFonts w:ascii="Arial" w:hAnsi="Arial" w:cs="David" w:hint="cs"/>
          <w:rtl/>
        </w:rPr>
        <w:t xml:space="preserve"> </w:t>
      </w:r>
      <w:r w:rsidRPr="00FA4225">
        <w:rPr>
          <w:rFonts w:ascii="Arial" w:hAnsi="Arial" w:cs="David"/>
          <w:rtl/>
        </w:rPr>
        <w:t>וייחתמו במשותף.</w:t>
      </w:r>
      <w:r w:rsidR="000F39D4" w:rsidRPr="00FA4225">
        <w:rPr>
          <w:rFonts w:eastAsiaTheme="minorHAnsi" w:cs="David" w:hint="cs"/>
          <w:rtl/>
        </w:rPr>
        <w:t xml:space="preserve"> ככל והקורס יוכר לגמול השתלמות יופיע לוגו המזמין בלבד וחתימת מורשי החתימה מטעמו בלבד.</w:t>
      </w:r>
    </w:p>
    <w:p w14:paraId="45D04AF7" w14:textId="77777777" w:rsidR="0076044B" w:rsidRPr="00FA4225" w:rsidRDefault="0076044B" w:rsidP="000F39D4">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הכרה </w:t>
      </w:r>
      <w:r w:rsidR="000F39D4" w:rsidRPr="00FA4225">
        <w:rPr>
          <w:rFonts w:eastAsiaTheme="minorHAnsi" w:cs="David"/>
          <w:b/>
          <w:bCs/>
          <w:rtl/>
        </w:rPr>
        <w:t>–</w:t>
      </w:r>
      <w:r w:rsidRPr="00FA4225">
        <w:rPr>
          <w:rFonts w:eastAsiaTheme="minorHAnsi" w:cs="David" w:hint="cs"/>
          <w:b/>
          <w:bCs/>
          <w:rtl/>
        </w:rPr>
        <w:t xml:space="preserve"> </w:t>
      </w:r>
      <w:r w:rsidR="000F39D4" w:rsidRPr="00FA4225">
        <w:rPr>
          <w:rFonts w:ascii="Arial" w:hAnsi="Arial" w:cs="David" w:hint="cs"/>
          <w:rtl/>
        </w:rPr>
        <w:t>במידה ו</w:t>
      </w:r>
      <w:r w:rsidRPr="00FA4225">
        <w:rPr>
          <w:rFonts w:ascii="Arial" w:hAnsi="Arial" w:cs="David"/>
          <w:rtl/>
        </w:rPr>
        <w:t>הקורס יידרש לעמוד בכללים לקבלת גמול השתלמות</w:t>
      </w:r>
      <w:r w:rsidR="000F39D4" w:rsidRPr="00FA4225">
        <w:rPr>
          <w:rFonts w:ascii="Arial" w:hAnsi="Arial" w:cs="David" w:hint="cs"/>
          <w:rtl/>
        </w:rPr>
        <w:t xml:space="preserve">, </w:t>
      </w:r>
      <w:r w:rsidRPr="00FA4225">
        <w:rPr>
          <w:rFonts w:ascii="Arial" w:hAnsi="Arial" w:cs="David"/>
          <w:rtl/>
        </w:rPr>
        <w:t>האחריות להכרת הקורס מול הגורמים המתאימים הינה של ה</w:t>
      </w:r>
      <w:r w:rsidR="002B3D1F" w:rsidRPr="00FA4225">
        <w:rPr>
          <w:rFonts w:ascii="Arial" w:hAnsi="Arial" w:cs="David" w:hint="cs"/>
          <w:rtl/>
        </w:rPr>
        <w:t>מזמין</w:t>
      </w:r>
      <w:r w:rsidR="00DA0B5A" w:rsidRPr="00FA4225">
        <w:rPr>
          <w:rFonts w:eastAsiaTheme="minorHAnsi" w:cs="David" w:hint="cs"/>
          <w:rtl/>
        </w:rPr>
        <w:t>.</w:t>
      </w:r>
    </w:p>
    <w:p w14:paraId="62D8B514" w14:textId="77777777" w:rsidR="0076044B" w:rsidRPr="00FA4225" w:rsidRDefault="0076044B" w:rsidP="0076044B">
      <w:pPr>
        <w:pStyle w:val="af4"/>
        <w:spacing w:line="360" w:lineRule="auto"/>
        <w:ind w:left="397"/>
        <w:jc w:val="both"/>
        <w:rPr>
          <w:rFonts w:eastAsiaTheme="minorHAnsi" w:cs="David"/>
          <w:b/>
          <w:bCs/>
          <w:u w:val="single"/>
        </w:rPr>
      </w:pPr>
    </w:p>
    <w:p w14:paraId="2EA7A7D1" w14:textId="77777777" w:rsidR="0076044B" w:rsidRPr="00FA4225" w:rsidRDefault="0076044B" w:rsidP="0076044B">
      <w:pPr>
        <w:pStyle w:val="af4"/>
        <w:numPr>
          <w:ilvl w:val="0"/>
          <w:numId w:val="71"/>
        </w:numPr>
        <w:spacing w:line="360" w:lineRule="auto"/>
        <w:jc w:val="both"/>
        <w:rPr>
          <w:rFonts w:eastAsiaTheme="minorHAnsi" w:cs="David"/>
          <w:b/>
          <w:bCs/>
        </w:rPr>
      </w:pPr>
      <w:r w:rsidRPr="00FA4225">
        <w:rPr>
          <w:rFonts w:eastAsiaTheme="minorHAnsi" w:cs="David"/>
          <w:b/>
          <w:bCs/>
          <w:rtl/>
        </w:rPr>
        <w:t>אתרי ההדרכה</w:t>
      </w:r>
      <w:r w:rsidRPr="00FA4225">
        <w:rPr>
          <w:rFonts w:eastAsiaTheme="minorHAnsi" w:cs="David" w:hint="cs"/>
          <w:rtl/>
        </w:rPr>
        <w:t xml:space="preserve"> </w:t>
      </w:r>
    </w:p>
    <w:p w14:paraId="70DDD7D0" w14:textId="77777777"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rtl/>
        </w:rPr>
        <w:t>הקורסים והסדנאות</w:t>
      </w:r>
      <w:r w:rsidR="007F6543">
        <w:rPr>
          <w:rFonts w:ascii="David" w:hAnsi="David" w:cs="David" w:hint="cs"/>
          <w:rtl/>
        </w:rPr>
        <w:t xml:space="preserve"> </w:t>
      </w:r>
      <w:r w:rsidRPr="00FA4225">
        <w:rPr>
          <w:rFonts w:ascii="David" w:hAnsi="David" w:cs="David" w:hint="cs"/>
          <w:rtl/>
        </w:rPr>
        <w:t>יערכו במתקן הדרכה של הספק (להלן "</w:t>
      </w:r>
      <w:r w:rsidRPr="00FA4225">
        <w:rPr>
          <w:rFonts w:ascii="David" w:hAnsi="David" w:cs="David" w:hint="cs"/>
          <w:b/>
          <w:bCs/>
          <w:rtl/>
        </w:rPr>
        <w:t>אתר ההדרכה</w:t>
      </w:r>
      <w:r w:rsidRPr="00FA4225">
        <w:rPr>
          <w:rFonts w:ascii="David" w:hAnsi="David" w:cs="David" w:hint="cs"/>
          <w:rtl/>
        </w:rPr>
        <w:t xml:space="preserve">"). </w:t>
      </w:r>
    </w:p>
    <w:p w14:paraId="09AD2D11" w14:textId="77777777" w:rsidR="0076044B" w:rsidRPr="00FA4225" w:rsidRDefault="0076044B" w:rsidP="004C37AB">
      <w:pPr>
        <w:pStyle w:val="af4"/>
        <w:numPr>
          <w:ilvl w:val="1"/>
          <w:numId w:val="71"/>
        </w:numPr>
        <w:spacing w:line="360" w:lineRule="auto"/>
        <w:jc w:val="both"/>
        <w:rPr>
          <w:rFonts w:eastAsiaTheme="minorHAnsi" w:cs="David"/>
        </w:rPr>
      </w:pPr>
      <w:r w:rsidRPr="00FA4225">
        <w:rPr>
          <w:rFonts w:eastAsiaTheme="minorHAnsi" w:cs="David" w:hint="cs"/>
          <w:rtl/>
        </w:rPr>
        <w:lastRenderedPageBreak/>
        <w:t>אתר ההדרכה ימוקם</w:t>
      </w:r>
      <w:r w:rsidR="007F6543">
        <w:rPr>
          <w:rFonts w:eastAsiaTheme="minorHAnsi" w:cs="David" w:hint="cs"/>
          <w:rtl/>
        </w:rPr>
        <w:t xml:space="preserve"> </w:t>
      </w:r>
      <w:r w:rsidRPr="00FA4225">
        <w:rPr>
          <w:rFonts w:eastAsiaTheme="minorHAnsi" w:cs="David" w:hint="cs"/>
          <w:rtl/>
        </w:rPr>
        <w:t>באיזור גוש דן או ירושלים</w:t>
      </w:r>
      <w:r w:rsidR="000F60FF" w:rsidRPr="00FA4225">
        <w:rPr>
          <w:rFonts w:eastAsiaTheme="minorHAnsi" w:cs="David" w:hint="cs"/>
          <w:rtl/>
        </w:rPr>
        <w:t>, בהתאם להחלטת ה</w:t>
      </w:r>
      <w:r w:rsidR="002B3D1F" w:rsidRPr="00FA4225">
        <w:rPr>
          <w:rFonts w:eastAsiaTheme="minorHAnsi" w:cs="David" w:hint="cs"/>
          <w:rtl/>
        </w:rPr>
        <w:t>מזמין</w:t>
      </w:r>
      <w:r w:rsidR="000F60FF" w:rsidRPr="00FA4225">
        <w:rPr>
          <w:rFonts w:eastAsiaTheme="minorHAnsi" w:cs="David" w:hint="cs"/>
          <w:rtl/>
        </w:rPr>
        <w:t xml:space="preserve"> לכל קורס בנפרד</w:t>
      </w:r>
      <w:r w:rsidRPr="00FA4225">
        <w:rPr>
          <w:rFonts w:eastAsiaTheme="minorHAnsi" w:cs="David" w:hint="cs"/>
          <w:rtl/>
        </w:rPr>
        <w:t xml:space="preserve">. הספק יידרש להציג </w:t>
      </w:r>
      <w:r w:rsidR="000F60FF" w:rsidRPr="00FA4225">
        <w:rPr>
          <w:rFonts w:eastAsiaTheme="minorHAnsi" w:cs="David" w:hint="cs"/>
          <w:rtl/>
        </w:rPr>
        <w:t>את המיקום המוצע</w:t>
      </w:r>
      <w:r w:rsidR="007F6543">
        <w:rPr>
          <w:rFonts w:eastAsiaTheme="minorHAnsi" w:cs="David" w:hint="cs"/>
          <w:rtl/>
        </w:rPr>
        <w:t xml:space="preserve"> </w:t>
      </w:r>
      <w:r w:rsidR="000F60FF" w:rsidRPr="00FA4225">
        <w:rPr>
          <w:rFonts w:eastAsiaTheme="minorHAnsi" w:cs="David" w:hint="cs"/>
          <w:rtl/>
        </w:rPr>
        <w:t>לאישור</w:t>
      </w:r>
      <w:r w:rsidRPr="00FA4225">
        <w:rPr>
          <w:rFonts w:eastAsiaTheme="minorHAnsi" w:cs="David" w:hint="cs"/>
          <w:rtl/>
        </w:rPr>
        <w:t xml:space="preserve"> ה</w:t>
      </w:r>
      <w:r w:rsidR="002B3D1F" w:rsidRPr="00FA4225">
        <w:rPr>
          <w:rFonts w:eastAsiaTheme="minorHAnsi" w:cs="David" w:hint="cs"/>
          <w:rtl/>
        </w:rPr>
        <w:t>מזמין</w:t>
      </w:r>
      <w:r w:rsidR="00712B00" w:rsidRPr="00FA4225">
        <w:rPr>
          <w:rFonts w:eastAsiaTheme="minorHAnsi" w:cs="David" w:hint="cs"/>
          <w:rtl/>
        </w:rPr>
        <w:t xml:space="preserve"> </w:t>
      </w:r>
      <w:r w:rsidR="004C37AB" w:rsidRPr="00FA4225">
        <w:rPr>
          <w:rFonts w:eastAsiaTheme="minorHAnsi" w:cs="David" w:hint="cs"/>
          <w:rtl/>
        </w:rPr>
        <w:t>30</w:t>
      </w:r>
      <w:r w:rsidR="00712B00" w:rsidRPr="00FA4225">
        <w:rPr>
          <w:rFonts w:eastAsiaTheme="minorHAnsi" w:cs="David" w:hint="cs"/>
          <w:rtl/>
        </w:rPr>
        <w:t xml:space="preserve"> ימים</w:t>
      </w:r>
      <w:r w:rsidR="000F60FF" w:rsidRPr="00FA4225">
        <w:rPr>
          <w:rFonts w:eastAsiaTheme="minorHAnsi" w:cs="David" w:hint="cs"/>
          <w:rtl/>
        </w:rPr>
        <w:t xml:space="preserve"> </w:t>
      </w:r>
      <w:r w:rsidR="004C37AB" w:rsidRPr="00FA4225">
        <w:rPr>
          <w:rFonts w:eastAsiaTheme="minorHAnsi" w:cs="David" w:hint="cs"/>
          <w:rtl/>
        </w:rPr>
        <w:t xml:space="preserve">לפחות </w:t>
      </w:r>
      <w:r w:rsidR="000F60FF" w:rsidRPr="00FA4225">
        <w:rPr>
          <w:rFonts w:eastAsiaTheme="minorHAnsi" w:cs="David" w:hint="cs"/>
          <w:rtl/>
        </w:rPr>
        <w:t xml:space="preserve">לפני </w:t>
      </w:r>
      <w:r w:rsidR="00DA0B5A" w:rsidRPr="00FA4225">
        <w:rPr>
          <w:rFonts w:eastAsiaTheme="minorHAnsi" w:cs="David" w:hint="cs"/>
          <w:rtl/>
        </w:rPr>
        <w:t>התחלת</w:t>
      </w:r>
      <w:r w:rsidR="007F6543">
        <w:rPr>
          <w:rFonts w:eastAsiaTheme="minorHAnsi" w:cs="David" w:hint="cs"/>
          <w:rtl/>
        </w:rPr>
        <w:t xml:space="preserve"> </w:t>
      </w:r>
      <w:r w:rsidR="000F60FF" w:rsidRPr="00FA4225">
        <w:rPr>
          <w:rFonts w:eastAsiaTheme="minorHAnsi" w:cs="David" w:hint="cs"/>
          <w:rtl/>
        </w:rPr>
        <w:t>הקורס</w:t>
      </w:r>
      <w:r w:rsidRPr="00FA4225">
        <w:rPr>
          <w:rFonts w:eastAsiaTheme="minorHAnsi" w:cs="David" w:hint="cs"/>
          <w:rtl/>
        </w:rPr>
        <w:t>.</w:t>
      </w:r>
    </w:p>
    <w:p w14:paraId="53A6AB3C" w14:textId="77777777" w:rsidR="0076044B" w:rsidRPr="00FA4225" w:rsidRDefault="0076044B" w:rsidP="0076044B">
      <w:pPr>
        <w:pStyle w:val="af4"/>
        <w:numPr>
          <w:ilvl w:val="1"/>
          <w:numId w:val="71"/>
        </w:numPr>
        <w:spacing w:line="360" w:lineRule="auto"/>
        <w:jc w:val="both"/>
        <w:rPr>
          <w:rFonts w:eastAsiaTheme="minorHAnsi" w:cs="David"/>
        </w:rPr>
      </w:pPr>
      <w:r w:rsidRPr="00FA4225">
        <w:rPr>
          <w:rFonts w:eastAsiaTheme="minorHAnsi" w:cs="David" w:hint="cs"/>
          <w:rtl/>
        </w:rPr>
        <w:t>אתר ההדרכה המוצע יידרש לעמוד בסטנדרטים מקובלים לכיתת לימוד</w:t>
      </w:r>
      <w:r w:rsidR="000F60FF" w:rsidRPr="00FA4225">
        <w:rPr>
          <w:rFonts w:eastAsiaTheme="minorHAnsi" w:cs="David" w:hint="cs"/>
          <w:rtl/>
        </w:rPr>
        <w:t xml:space="preserve"> ברמה</w:t>
      </w:r>
      <w:r w:rsidR="007F6543">
        <w:rPr>
          <w:rFonts w:eastAsiaTheme="minorHAnsi" w:cs="David" w:hint="cs"/>
          <w:rtl/>
        </w:rPr>
        <w:t xml:space="preserve"> </w:t>
      </w:r>
      <w:r w:rsidRPr="00FA4225">
        <w:rPr>
          <w:rFonts w:eastAsiaTheme="minorHAnsi" w:cs="David" w:hint="cs"/>
          <w:rtl/>
        </w:rPr>
        <w:t>אוניברסיטאית</w:t>
      </w:r>
      <w:r w:rsidR="000F60FF" w:rsidRPr="00FA4225">
        <w:rPr>
          <w:rFonts w:eastAsiaTheme="minorHAnsi" w:cs="David" w:hint="cs"/>
          <w:rtl/>
        </w:rPr>
        <w:t>,</w:t>
      </w:r>
      <w:r w:rsidRPr="00FA4225">
        <w:rPr>
          <w:rFonts w:eastAsiaTheme="minorHAnsi" w:cs="David" w:hint="cs"/>
          <w:rtl/>
        </w:rPr>
        <w:t xml:space="preserve"> ולפחות בדרישות המצטברות באות:</w:t>
      </w:r>
      <w:r w:rsidR="007F6543">
        <w:rPr>
          <w:rFonts w:eastAsiaTheme="minorHAnsi" w:cs="David" w:hint="cs"/>
          <w:rtl/>
        </w:rPr>
        <w:t xml:space="preserve"> </w:t>
      </w:r>
      <w:r w:rsidRPr="00FA4225">
        <w:rPr>
          <w:rFonts w:eastAsiaTheme="minorHAnsi" w:cs="David"/>
          <w:rtl/>
        </w:rPr>
        <w:t xml:space="preserve"> </w:t>
      </w:r>
    </w:p>
    <w:p w14:paraId="3C03F044"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רמת ניקיון נאותה.</w:t>
      </w:r>
    </w:p>
    <w:p w14:paraId="7E2547E0" w14:textId="77777777" w:rsidR="00447FC3"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 xml:space="preserve">כיתת לימוד מרווחת וממוזגת/מחוממת, </w:t>
      </w:r>
    </w:p>
    <w:p w14:paraId="77436125"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תכיל שולחנות כתיבה, כסאות בכמות הנדרשת על ידי ה</w:t>
      </w:r>
      <w:r w:rsidR="002B3D1F" w:rsidRPr="00FA4225">
        <w:rPr>
          <w:rFonts w:eastAsiaTheme="minorHAnsi" w:cs="David"/>
          <w:rtl/>
        </w:rPr>
        <w:t>מזמין</w:t>
      </w:r>
      <w:r w:rsidRPr="00FA4225">
        <w:rPr>
          <w:rFonts w:eastAsiaTheme="minorHAnsi" w:cs="David"/>
          <w:rtl/>
        </w:rPr>
        <w:t xml:space="preserve">, לוח כתיבה המתאים לגודל האולם וכל האמצעים הנדרשים לביצוע ההדרכה. הכיתה תהיה מסודרת בצורה </w:t>
      </w:r>
      <w:r w:rsidRPr="00FA4225">
        <w:rPr>
          <w:rFonts w:eastAsiaTheme="minorHAnsi" w:cs="David" w:hint="cs"/>
          <w:rtl/>
        </w:rPr>
        <w:t xml:space="preserve">המתאימה לשירות ההדרכה. </w:t>
      </w:r>
    </w:p>
    <w:p w14:paraId="6EF2C38C"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נגישות לתחבורה ציבורית.</w:t>
      </w:r>
    </w:p>
    <w:p w14:paraId="7244BC7B"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שירותים צמודים של המתקן לשימוש המודרכים.</w:t>
      </w:r>
    </w:p>
    <w:p w14:paraId="51FFA6CE"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נגישות לנכים.</w:t>
      </w:r>
    </w:p>
    <w:p w14:paraId="57AF0ADF"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 xml:space="preserve">מאובזרת בין השאר </w:t>
      </w:r>
      <w:r w:rsidR="00712B00" w:rsidRPr="00FA4225">
        <w:rPr>
          <w:rFonts w:eastAsiaTheme="minorHAnsi" w:cs="David" w:hint="cs"/>
          <w:rtl/>
        </w:rPr>
        <w:t>מערכת מולטימדיה ואמצעי הקרנה</w:t>
      </w:r>
      <w:r w:rsidR="007F6543">
        <w:rPr>
          <w:rFonts w:eastAsiaTheme="minorHAnsi" w:cs="David" w:hint="cs"/>
          <w:rtl/>
        </w:rPr>
        <w:t xml:space="preserve"> </w:t>
      </w:r>
      <w:r w:rsidRPr="00FA4225">
        <w:rPr>
          <w:rFonts w:eastAsiaTheme="minorHAnsi" w:cs="David"/>
          <w:rtl/>
        </w:rPr>
        <w:t>עם מערכת שליטה מרכזית למדריך בכל כיתה</w:t>
      </w:r>
      <w:r w:rsidR="00447FC3" w:rsidRPr="00FA4225">
        <w:rPr>
          <w:rFonts w:eastAsiaTheme="minorHAnsi" w:cs="David" w:hint="cs"/>
          <w:rtl/>
        </w:rPr>
        <w:t>.</w:t>
      </w:r>
      <w:r w:rsidRPr="00FA4225">
        <w:rPr>
          <w:rFonts w:eastAsiaTheme="minorHAnsi" w:cs="David" w:hint="cs"/>
          <w:rtl/>
        </w:rPr>
        <w:t xml:space="preserve"> </w:t>
      </w:r>
    </w:p>
    <w:p w14:paraId="7140E546" w14:textId="77777777" w:rsidR="0076044B" w:rsidRPr="00FA4225" w:rsidRDefault="00447FC3"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 xml:space="preserve">מערכת </w:t>
      </w:r>
      <w:r w:rsidR="0076044B" w:rsidRPr="00FA4225">
        <w:rPr>
          <w:rFonts w:eastAsiaTheme="minorHAnsi" w:cs="David" w:hint="cs"/>
          <w:rtl/>
        </w:rPr>
        <w:t>הגברה, מיקרופון,</w:t>
      </w:r>
      <w:r w:rsidR="007F6543">
        <w:rPr>
          <w:rFonts w:eastAsiaTheme="minorHAnsi" w:cs="David" w:hint="cs"/>
          <w:rtl/>
        </w:rPr>
        <w:t xml:space="preserve"> </w:t>
      </w:r>
      <w:r w:rsidR="0076044B" w:rsidRPr="00FA4225">
        <w:rPr>
          <w:rFonts w:eastAsiaTheme="minorHAnsi" w:cs="David"/>
          <w:rtl/>
        </w:rPr>
        <w:t>לוח כתיבה (מחיק או פליפ-צ'ארט)</w:t>
      </w:r>
      <w:r w:rsidRPr="00FA4225">
        <w:rPr>
          <w:rFonts w:eastAsiaTheme="minorHAnsi" w:cs="David" w:hint="cs"/>
          <w:rtl/>
        </w:rPr>
        <w:t>.</w:t>
      </w:r>
      <w:r w:rsidR="0076044B" w:rsidRPr="00FA4225">
        <w:rPr>
          <w:rFonts w:eastAsiaTheme="minorHAnsi" w:cs="David"/>
          <w:rtl/>
        </w:rPr>
        <w:t xml:space="preserve"> </w:t>
      </w:r>
    </w:p>
    <w:p w14:paraId="61A8AD95" w14:textId="77777777"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היערכות טכנית לקיום הקורס באופן אינטראקטיב</w:t>
      </w:r>
      <w:r w:rsidRPr="00FA4225">
        <w:rPr>
          <w:rFonts w:eastAsiaTheme="minorHAnsi" w:cs="David" w:hint="eastAsia"/>
          <w:rtl/>
        </w:rPr>
        <w:t>י</w:t>
      </w:r>
      <w:r w:rsidRPr="00FA4225">
        <w:rPr>
          <w:rFonts w:eastAsiaTheme="minorHAnsi" w:cs="David" w:hint="cs"/>
          <w:rtl/>
        </w:rPr>
        <w:t xml:space="preserve"> מרחוק לכל המשתתפים או לחלקם: מצלמה איכותית, מערכת אודיו הכוללת גם מיקרופונים למשתתפים בכיתה.</w:t>
      </w:r>
    </w:p>
    <w:p w14:paraId="1F181069" w14:textId="77777777" w:rsidR="0076044B" w:rsidRPr="00FA4225" w:rsidRDefault="0076044B" w:rsidP="00CC34D8">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לוח זמנים בסיסי לשירות </w:t>
      </w:r>
      <w:r w:rsidR="00CC34D8" w:rsidRPr="00FA4225">
        <w:rPr>
          <w:rFonts w:eastAsiaTheme="minorHAnsi" w:cs="David" w:hint="cs"/>
          <w:b/>
          <w:bCs/>
          <w:rtl/>
        </w:rPr>
        <w:t xml:space="preserve">ההכשרה </w:t>
      </w:r>
      <w:r w:rsidRPr="00FA4225">
        <w:rPr>
          <w:rFonts w:eastAsiaTheme="minorHAnsi" w:cs="David" w:hint="cs"/>
          <w:rtl/>
        </w:rPr>
        <w:t>:</w:t>
      </w:r>
    </w:p>
    <w:p w14:paraId="793A5978"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 xml:space="preserve">התכנסות בוקר – 30 דקות; </w:t>
      </w:r>
    </w:p>
    <w:p w14:paraId="4E873BD1"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 xml:space="preserve">2 הפסקות קפה- 15 דקות כל הפסקה; </w:t>
      </w:r>
    </w:p>
    <w:p w14:paraId="350E9812" w14:textId="77777777" w:rsidR="0076044B" w:rsidRPr="00FA4225" w:rsidRDefault="0076044B" w:rsidP="0076044B">
      <w:pPr>
        <w:pStyle w:val="af4"/>
        <w:numPr>
          <w:ilvl w:val="2"/>
          <w:numId w:val="71"/>
        </w:numPr>
        <w:spacing w:line="360" w:lineRule="auto"/>
        <w:contextualSpacing w:val="0"/>
        <w:jc w:val="both"/>
        <w:rPr>
          <w:rFonts w:eastAsiaTheme="minorHAnsi" w:cs="David"/>
          <w:rtl/>
        </w:rPr>
      </w:pPr>
      <w:r w:rsidRPr="00FA4225">
        <w:rPr>
          <w:rFonts w:eastAsiaTheme="minorHAnsi" w:cs="David"/>
          <w:rtl/>
        </w:rPr>
        <w:t xml:space="preserve">הפסקת צהריים-45 דקות; </w:t>
      </w:r>
    </w:p>
    <w:p w14:paraId="0BECA789" w14:textId="77777777" w:rsidR="0076044B" w:rsidRPr="00FA4225" w:rsidRDefault="0076044B" w:rsidP="00646DB3">
      <w:pPr>
        <w:pStyle w:val="af4"/>
        <w:numPr>
          <w:ilvl w:val="1"/>
          <w:numId w:val="71"/>
        </w:numPr>
        <w:spacing w:before="120" w:after="120" w:line="360" w:lineRule="auto"/>
        <w:ind w:left="1072" w:hanging="624"/>
        <w:contextualSpacing w:val="0"/>
        <w:jc w:val="both"/>
        <w:rPr>
          <w:rFonts w:eastAsiaTheme="minorHAnsi" w:cs="David"/>
        </w:rPr>
      </w:pPr>
      <w:bookmarkStart w:id="338" w:name="_Ref121424043"/>
      <w:r w:rsidRPr="00FA4225">
        <w:rPr>
          <w:rFonts w:eastAsiaTheme="minorHAnsi" w:cs="David" w:hint="cs"/>
          <w:rtl/>
        </w:rPr>
        <w:t xml:space="preserve">אמצעים לוגיסטיים נוספים שעל הספק לספק כחלק משירותי </w:t>
      </w:r>
      <w:r w:rsidR="00CC34D8" w:rsidRPr="00FA4225">
        <w:rPr>
          <w:rFonts w:eastAsiaTheme="minorHAnsi" w:cs="David" w:hint="cs"/>
          <w:rtl/>
        </w:rPr>
        <w:t xml:space="preserve">ההכשרה </w:t>
      </w:r>
      <w:r w:rsidRPr="00FA4225">
        <w:rPr>
          <w:rFonts w:eastAsiaTheme="minorHAnsi" w:cs="David" w:hint="cs"/>
          <w:rtl/>
        </w:rPr>
        <w:t>(לכל מפגש) :</w:t>
      </w:r>
      <w:bookmarkEnd w:id="338"/>
    </w:p>
    <w:p w14:paraId="10E3E0B4" w14:textId="77777777" w:rsidR="0076044B" w:rsidRPr="00FA4225" w:rsidRDefault="0076044B" w:rsidP="0076044B">
      <w:pPr>
        <w:pStyle w:val="af4"/>
        <w:numPr>
          <w:ilvl w:val="2"/>
          <w:numId w:val="71"/>
        </w:numPr>
        <w:spacing w:line="360" w:lineRule="auto"/>
        <w:jc w:val="both"/>
        <w:rPr>
          <w:rFonts w:eastAsiaTheme="minorHAnsi" w:cs="David"/>
        </w:rPr>
      </w:pPr>
      <w:r w:rsidRPr="00FA4225">
        <w:rPr>
          <w:rFonts w:eastAsiaTheme="minorHAnsi" w:cs="David"/>
          <w:rtl/>
        </w:rPr>
        <w:t>חנייה בקרבת מקום</w:t>
      </w:r>
      <w:r w:rsidR="0093047D" w:rsidRPr="00FA4225">
        <w:rPr>
          <w:rFonts w:eastAsiaTheme="minorHAnsi" w:cs="David" w:hint="cs"/>
          <w:rtl/>
        </w:rPr>
        <w:t xml:space="preserve"> (עד 300 מ')</w:t>
      </w:r>
      <w:r w:rsidRPr="00FA4225">
        <w:rPr>
          <w:rFonts w:eastAsiaTheme="minorHAnsi" w:cs="David"/>
          <w:rtl/>
        </w:rPr>
        <w:t xml:space="preserve"> </w:t>
      </w:r>
      <w:r w:rsidRPr="00FA4225">
        <w:rPr>
          <w:rFonts w:eastAsiaTheme="minorHAnsi" w:cs="David" w:hint="cs"/>
          <w:rtl/>
        </w:rPr>
        <w:t>עבור כל משתתפי הקורס</w:t>
      </w:r>
      <w:r w:rsidR="00447FC3" w:rsidRPr="00FA4225">
        <w:rPr>
          <w:rFonts w:eastAsiaTheme="minorHAnsi" w:cs="David" w:hint="cs"/>
          <w:rtl/>
        </w:rPr>
        <w:t>. עלות החנייה תחול על הספק.</w:t>
      </w:r>
      <w:r w:rsidR="007F6543">
        <w:rPr>
          <w:rFonts w:eastAsiaTheme="minorHAnsi" w:cs="David" w:hint="cs"/>
          <w:rtl/>
        </w:rPr>
        <w:t xml:space="preserve"> </w:t>
      </w:r>
    </w:p>
    <w:p w14:paraId="11301A22" w14:textId="77777777" w:rsidR="0076044B" w:rsidRPr="00FA4225" w:rsidRDefault="0076044B" w:rsidP="0076044B">
      <w:pPr>
        <w:pStyle w:val="af4"/>
        <w:numPr>
          <w:ilvl w:val="2"/>
          <w:numId w:val="71"/>
        </w:numPr>
        <w:spacing w:line="360" w:lineRule="auto"/>
        <w:jc w:val="both"/>
        <w:rPr>
          <w:rFonts w:eastAsiaTheme="minorHAnsi" w:cs="David"/>
          <w:rtl/>
        </w:rPr>
      </w:pPr>
      <w:r w:rsidRPr="00FA4225">
        <w:rPr>
          <w:rFonts w:eastAsiaTheme="minorHAnsi" w:cs="David"/>
          <w:rtl/>
        </w:rPr>
        <w:t>מתקן שתייה של מים קרים וחמים.</w:t>
      </w:r>
    </w:p>
    <w:p w14:paraId="7D673B6D" w14:textId="77777777" w:rsidR="0076044B" w:rsidRPr="00FA4225" w:rsidRDefault="0076044B" w:rsidP="0076044B">
      <w:pPr>
        <w:pStyle w:val="af4"/>
        <w:numPr>
          <w:ilvl w:val="2"/>
          <w:numId w:val="71"/>
        </w:numPr>
        <w:spacing w:line="360" w:lineRule="auto"/>
        <w:jc w:val="both"/>
        <w:rPr>
          <w:rFonts w:eastAsiaTheme="minorHAnsi" w:cs="David"/>
        </w:rPr>
      </w:pPr>
      <w:r w:rsidRPr="00FA4225">
        <w:rPr>
          <w:rFonts w:eastAsiaTheme="minorHAnsi" w:cs="David"/>
          <w:rtl/>
        </w:rPr>
        <w:t>סידורי אבטחה.</w:t>
      </w:r>
    </w:p>
    <w:p w14:paraId="7C5FC3D3" w14:textId="77777777" w:rsidR="00887205" w:rsidRDefault="00887205" w:rsidP="00887205">
      <w:pPr>
        <w:pStyle w:val="af4"/>
        <w:numPr>
          <w:ilvl w:val="1"/>
          <w:numId w:val="71"/>
        </w:numPr>
        <w:spacing w:line="360" w:lineRule="auto"/>
        <w:contextualSpacing w:val="0"/>
        <w:jc w:val="both"/>
        <w:rPr>
          <w:rFonts w:eastAsiaTheme="minorHAnsi" w:cs="David"/>
        </w:rPr>
      </w:pPr>
      <w:r>
        <w:rPr>
          <w:rFonts w:eastAsiaTheme="minorHAnsi" w:cs="David" w:hint="cs"/>
          <w:rtl/>
        </w:rPr>
        <w:t>כיבוד</w:t>
      </w:r>
      <w:r w:rsidR="00F64314">
        <w:rPr>
          <w:rFonts w:eastAsiaTheme="minorHAnsi" w:cs="David" w:hint="cs"/>
          <w:rtl/>
        </w:rPr>
        <w:t>:</w:t>
      </w:r>
    </w:p>
    <w:p w14:paraId="00E85FFB" w14:textId="27E47442" w:rsidR="00C638A0" w:rsidRDefault="00C17322" w:rsidP="0076044B">
      <w:pPr>
        <w:pStyle w:val="af4"/>
        <w:numPr>
          <w:ilvl w:val="2"/>
          <w:numId w:val="71"/>
        </w:numPr>
        <w:spacing w:line="360" w:lineRule="auto"/>
        <w:contextualSpacing w:val="0"/>
        <w:jc w:val="both"/>
        <w:rPr>
          <w:rFonts w:eastAsiaTheme="minorHAnsi" w:cs="David"/>
        </w:rPr>
      </w:pPr>
      <w:r>
        <w:rPr>
          <w:rFonts w:eastAsiaTheme="minorHAnsi" w:cs="David" w:hint="cs"/>
          <w:rtl/>
        </w:rPr>
        <w:t xml:space="preserve">במהלך </w:t>
      </w:r>
      <w:r w:rsidR="006F284A">
        <w:rPr>
          <w:rFonts w:eastAsiaTheme="minorHAnsi" w:cs="David" w:hint="cs"/>
          <w:rtl/>
        </w:rPr>
        <w:t>הקורס/הסדנה י</w:t>
      </w:r>
      <w:r w:rsidR="009820C2">
        <w:rPr>
          <w:rFonts w:eastAsiaTheme="minorHAnsi" w:cs="David" w:hint="cs"/>
          <w:rtl/>
        </w:rPr>
        <w:t xml:space="preserve">וגש למשתתפים </w:t>
      </w:r>
      <w:r w:rsidR="00296AB5">
        <w:rPr>
          <w:rFonts w:eastAsiaTheme="minorHAnsi" w:cs="David" w:hint="cs"/>
          <w:rtl/>
        </w:rPr>
        <w:t xml:space="preserve">כיבוד </w:t>
      </w:r>
      <w:r w:rsidR="009820C2">
        <w:rPr>
          <w:rFonts w:eastAsiaTheme="minorHAnsi" w:cs="David" w:hint="cs"/>
          <w:rtl/>
        </w:rPr>
        <w:t xml:space="preserve">כפי שיפורט להלן </w:t>
      </w:r>
      <w:r w:rsidR="00296AB5">
        <w:rPr>
          <w:rFonts w:eastAsiaTheme="minorHAnsi" w:cs="David" w:hint="cs"/>
          <w:rtl/>
        </w:rPr>
        <w:t xml:space="preserve">בהתאם להנחיות הקבועות </w:t>
      </w:r>
      <w:ins w:id="339" w:author="מקס טודר" w:date="2023-05-07T19:54:00Z">
        <w:r w:rsidR="00F110BE">
          <w:rPr>
            <w:rFonts w:eastAsiaTheme="minorHAnsi" w:cs="David"/>
            <w:rtl/>
          </w:rPr>
          <w:fldChar w:fldCharType="begin"/>
        </w:r>
        <w:r w:rsidR="00F110BE">
          <w:rPr>
            <w:rFonts w:eastAsiaTheme="minorHAnsi" w:cs="David"/>
            <w:rtl/>
          </w:rPr>
          <w:instrText xml:space="preserve"> </w:instrText>
        </w:r>
        <w:r w:rsidR="00F110BE">
          <w:rPr>
            <w:rFonts w:eastAsiaTheme="minorHAnsi" w:cs="David" w:hint="cs"/>
          </w:rPr>
          <w:instrText>HYPERLINK</w:instrText>
        </w:r>
        <w:r w:rsidR="00F110BE">
          <w:rPr>
            <w:rFonts w:eastAsiaTheme="minorHAnsi" w:cs="David" w:hint="cs"/>
            <w:rtl/>
          </w:rPr>
          <w:instrText xml:space="preserve"> "</w:instrText>
        </w:r>
        <w:r w:rsidR="00F110BE">
          <w:rPr>
            <w:rFonts w:eastAsiaTheme="minorHAnsi" w:cs="David" w:hint="cs"/>
          </w:rPr>
          <w:instrText>https://takam.mof.gov.il/document/HM.16.9.6</w:instrText>
        </w:r>
        <w:r w:rsidR="00F110BE">
          <w:rPr>
            <w:rFonts w:eastAsiaTheme="minorHAnsi" w:cs="David" w:hint="cs"/>
            <w:rtl/>
          </w:rPr>
          <w:instrText>"</w:instrText>
        </w:r>
        <w:r w:rsidR="00F110BE">
          <w:rPr>
            <w:rFonts w:eastAsiaTheme="minorHAnsi" w:cs="David"/>
            <w:rtl/>
          </w:rPr>
          <w:instrText xml:space="preserve"> </w:instrText>
        </w:r>
        <w:r w:rsidR="00F110BE">
          <w:rPr>
            <w:rFonts w:eastAsiaTheme="minorHAnsi" w:cs="David"/>
            <w:rtl/>
          </w:rPr>
          <w:fldChar w:fldCharType="separate"/>
        </w:r>
        <w:r w:rsidR="00F110BE" w:rsidRPr="009E2E0E">
          <w:rPr>
            <w:rStyle w:val="Hyperlink"/>
            <w:rFonts w:eastAsiaTheme="minorHAnsi" w:cs="David" w:hint="cs"/>
            <w:rtl/>
          </w:rPr>
          <w:t>בהוראת תכ"ם 16.9.6</w:t>
        </w:r>
        <w:r w:rsidR="00F110BE">
          <w:rPr>
            <w:rFonts w:eastAsiaTheme="minorHAnsi" w:cs="David"/>
            <w:rtl/>
          </w:rPr>
          <w:fldChar w:fldCharType="end"/>
        </w:r>
      </w:ins>
      <w:r w:rsidR="00296AB5">
        <w:rPr>
          <w:rFonts w:eastAsiaTheme="minorHAnsi" w:cs="David" w:hint="cs"/>
          <w:rtl/>
        </w:rPr>
        <w:t xml:space="preserve"> </w:t>
      </w:r>
      <w:r w:rsidR="00B106CE">
        <w:rPr>
          <w:rFonts w:eastAsiaTheme="minorHAnsi" w:cs="David" w:hint="cs"/>
          <w:rtl/>
        </w:rPr>
        <w:t xml:space="preserve">ויעמוד בדרישות המינימום הקבועות בה בהתאם לסוג </w:t>
      </w:r>
      <w:r w:rsidR="005B29AB">
        <w:rPr>
          <w:rFonts w:eastAsiaTheme="minorHAnsi" w:cs="David" w:hint="cs"/>
          <w:rtl/>
        </w:rPr>
        <w:t>הכיבוד</w:t>
      </w:r>
      <w:r w:rsidR="00EA5A46">
        <w:rPr>
          <w:rFonts w:eastAsiaTheme="minorHAnsi" w:cs="David" w:hint="cs"/>
          <w:rtl/>
        </w:rPr>
        <w:t xml:space="preserve"> (לפי רמה 2)</w:t>
      </w:r>
      <w:r w:rsidR="005B29AB">
        <w:rPr>
          <w:rFonts w:eastAsiaTheme="minorHAnsi" w:cs="David" w:hint="cs"/>
          <w:rtl/>
        </w:rPr>
        <w:t>.</w:t>
      </w:r>
    </w:p>
    <w:p w14:paraId="6DB6CA11" w14:textId="77777777" w:rsidR="0076044B" w:rsidRPr="00B9428B" w:rsidRDefault="00B9428B" w:rsidP="00C37FE4">
      <w:pPr>
        <w:pStyle w:val="af4"/>
        <w:numPr>
          <w:ilvl w:val="2"/>
          <w:numId w:val="71"/>
        </w:numPr>
        <w:spacing w:line="360" w:lineRule="auto"/>
        <w:contextualSpacing w:val="0"/>
        <w:jc w:val="both"/>
        <w:rPr>
          <w:rFonts w:eastAsiaTheme="minorHAnsi" w:cs="David"/>
          <w:rtl/>
        </w:rPr>
      </w:pPr>
      <w:r w:rsidRPr="00B9428B">
        <w:rPr>
          <w:rFonts w:eastAsiaTheme="minorHAnsi" w:cs="David" w:hint="cs"/>
          <w:rtl/>
        </w:rPr>
        <w:t xml:space="preserve">הכיבוד </w:t>
      </w:r>
      <w:r w:rsidR="005B6B01">
        <w:rPr>
          <w:rFonts w:eastAsiaTheme="minorHAnsi" w:cs="David" w:hint="cs"/>
          <w:rtl/>
        </w:rPr>
        <w:t>יכלול כיבוד</w:t>
      </w:r>
      <w:r w:rsidRPr="00B9428B">
        <w:rPr>
          <w:rFonts w:eastAsiaTheme="minorHAnsi" w:cs="David" w:hint="cs"/>
          <w:rtl/>
        </w:rPr>
        <w:t xml:space="preserve"> </w:t>
      </w:r>
      <w:r w:rsidR="005B6B01">
        <w:rPr>
          <w:rFonts w:eastAsiaTheme="minorHAnsi" w:cs="David" w:hint="cs"/>
          <w:rtl/>
        </w:rPr>
        <w:t>ב</w:t>
      </w:r>
      <w:r w:rsidR="00257ED3">
        <w:rPr>
          <w:rFonts w:eastAsiaTheme="minorHAnsi" w:cs="David" w:hint="cs"/>
          <w:rtl/>
        </w:rPr>
        <w:t>ה</w:t>
      </w:r>
      <w:r w:rsidRPr="00B9428B">
        <w:rPr>
          <w:rFonts w:eastAsiaTheme="minorHAnsi" w:cs="David" w:hint="cs"/>
          <w:rtl/>
        </w:rPr>
        <w:t xml:space="preserve">תכנסות הבוקר, </w:t>
      </w:r>
      <w:r w:rsidR="00257ED3">
        <w:rPr>
          <w:rFonts w:eastAsiaTheme="minorHAnsi" w:cs="David" w:hint="cs"/>
          <w:rtl/>
        </w:rPr>
        <w:t>ב</w:t>
      </w:r>
      <w:r w:rsidRPr="00B9428B">
        <w:rPr>
          <w:rFonts w:eastAsiaTheme="minorHAnsi" w:cs="David" w:hint="cs"/>
          <w:rtl/>
        </w:rPr>
        <w:t xml:space="preserve">הפסקת </w:t>
      </w:r>
      <w:r w:rsidR="00257ED3">
        <w:rPr>
          <w:rFonts w:eastAsiaTheme="minorHAnsi" w:cs="David" w:hint="cs"/>
          <w:rtl/>
        </w:rPr>
        <w:t>ה</w:t>
      </w:r>
      <w:r w:rsidRPr="00B9428B">
        <w:rPr>
          <w:rFonts w:eastAsiaTheme="minorHAnsi" w:cs="David" w:hint="cs"/>
          <w:rtl/>
        </w:rPr>
        <w:t xml:space="preserve">קפה </w:t>
      </w:r>
      <w:r w:rsidR="00257ED3">
        <w:rPr>
          <w:rFonts w:eastAsiaTheme="minorHAnsi" w:cs="David" w:hint="cs"/>
          <w:rtl/>
        </w:rPr>
        <w:t xml:space="preserve">הראשונה </w:t>
      </w:r>
      <w:r w:rsidRPr="00B9428B">
        <w:rPr>
          <w:rFonts w:eastAsiaTheme="minorHAnsi" w:cs="David" w:hint="cs"/>
          <w:rtl/>
        </w:rPr>
        <w:t>ו</w:t>
      </w:r>
      <w:r w:rsidR="00257ED3">
        <w:rPr>
          <w:rFonts w:eastAsiaTheme="minorHAnsi" w:cs="David" w:hint="cs"/>
          <w:rtl/>
        </w:rPr>
        <w:t>ב</w:t>
      </w:r>
      <w:r w:rsidRPr="00B9428B">
        <w:rPr>
          <w:rFonts w:eastAsiaTheme="minorHAnsi" w:cs="David" w:hint="cs"/>
          <w:rtl/>
        </w:rPr>
        <w:t xml:space="preserve">הפסקת צוהריים </w:t>
      </w:r>
      <w:r w:rsidR="00257ED3">
        <w:rPr>
          <w:rFonts w:eastAsiaTheme="minorHAnsi" w:cs="David" w:hint="cs"/>
          <w:rtl/>
        </w:rPr>
        <w:t xml:space="preserve">וכן </w:t>
      </w:r>
      <w:r w:rsidR="00F07223">
        <w:rPr>
          <w:rFonts w:eastAsiaTheme="minorHAnsi" w:cs="David" w:hint="cs"/>
          <w:rtl/>
        </w:rPr>
        <w:t xml:space="preserve">פינת קפה שתכלול שתיה חמה וקרה </w:t>
      </w:r>
      <w:r w:rsidR="00192EBC">
        <w:rPr>
          <w:rFonts w:eastAsiaTheme="minorHAnsi" w:cs="David" w:hint="cs"/>
          <w:rtl/>
        </w:rPr>
        <w:t xml:space="preserve">במשך כל היום </w:t>
      </w:r>
      <w:r w:rsidR="00F07223">
        <w:rPr>
          <w:rFonts w:eastAsiaTheme="minorHAnsi" w:cs="David" w:hint="cs"/>
          <w:rtl/>
        </w:rPr>
        <w:t>(רץ)</w:t>
      </w:r>
      <w:r w:rsidR="00192EBC">
        <w:rPr>
          <w:rFonts w:eastAsiaTheme="minorHAnsi" w:cs="David" w:hint="cs"/>
          <w:rtl/>
        </w:rPr>
        <w:t xml:space="preserve"> ו</w:t>
      </w:r>
      <w:r w:rsidR="0076044B" w:rsidRPr="00B9428B">
        <w:rPr>
          <w:rFonts w:eastAsiaTheme="minorHAnsi" w:cs="David"/>
          <w:rtl/>
        </w:rPr>
        <w:t xml:space="preserve">קנקני </w:t>
      </w:r>
      <w:r w:rsidR="0076044B" w:rsidRPr="00B9428B">
        <w:rPr>
          <w:rFonts w:eastAsiaTheme="minorHAnsi" w:cs="David"/>
          <w:rtl/>
        </w:rPr>
        <w:lastRenderedPageBreak/>
        <w:t>מים וכוסות במידה מספקת למספר המשתתפים</w:t>
      </w:r>
      <w:r w:rsidR="00192EBC" w:rsidRPr="00B9428B">
        <w:rPr>
          <w:rFonts w:eastAsiaTheme="minorHAnsi" w:cs="David" w:hint="cs"/>
          <w:rtl/>
        </w:rPr>
        <w:t xml:space="preserve"> במהלך שירותי ההדרכה יוגשו</w:t>
      </w:r>
      <w:r w:rsidR="0076044B" w:rsidRPr="00B9428B">
        <w:rPr>
          <w:rFonts w:eastAsiaTheme="minorHAnsi" w:cs="David"/>
          <w:rtl/>
        </w:rPr>
        <w:t>.</w:t>
      </w:r>
    </w:p>
    <w:p w14:paraId="1872DCA0" w14:textId="77777777" w:rsidR="0076044B" w:rsidRPr="00FA4225" w:rsidRDefault="0076044B" w:rsidP="00CC34D8">
      <w:pPr>
        <w:pStyle w:val="af4"/>
        <w:numPr>
          <w:ilvl w:val="2"/>
          <w:numId w:val="71"/>
        </w:numPr>
        <w:spacing w:line="360" w:lineRule="auto"/>
        <w:contextualSpacing w:val="0"/>
        <w:jc w:val="both"/>
        <w:rPr>
          <w:rFonts w:eastAsiaTheme="minorHAnsi" w:cs="David"/>
          <w:rtl/>
        </w:rPr>
      </w:pPr>
      <w:r w:rsidRPr="00FA4225">
        <w:rPr>
          <w:rFonts w:eastAsiaTheme="minorHAnsi" w:cs="David"/>
          <w:rtl/>
        </w:rPr>
        <w:t xml:space="preserve"> </w:t>
      </w:r>
      <w:r w:rsidRPr="00FA4225">
        <w:rPr>
          <w:rFonts w:eastAsiaTheme="minorHAnsi" w:cs="David" w:hint="cs"/>
          <w:rtl/>
        </w:rPr>
        <w:t>בהתכנסות הבוקר ובה</w:t>
      </w:r>
      <w:r w:rsidR="00B96832" w:rsidRPr="00FA4225">
        <w:rPr>
          <w:rFonts w:eastAsiaTheme="minorHAnsi" w:cs="David" w:hint="cs"/>
          <w:rtl/>
        </w:rPr>
        <w:t>פ</w:t>
      </w:r>
      <w:r w:rsidRPr="00FA4225">
        <w:rPr>
          <w:rFonts w:eastAsiaTheme="minorHAnsi" w:cs="David" w:hint="cs"/>
          <w:rtl/>
        </w:rPr>
        <w:t xml:space="preserve">סקת הקפה הראשונה יוגשו </w:t>
      </w:r>
      <w:r w:rsidRPr="00FA4225">
        <w:rPr>
          <w:rFonts w:eastAsiaTheme="minorHAnsi" w:cs="David"/>
          <w:rtl/>
        </w:rPr>
        <w:t>כריכים</w:t>
      </w:r>
      <w:r w:rsidR="00192EBC">
        <w:rPr>
          <w:rFonts w:eastAsiaTheme="minorHAnsi" w:cs="David" w:hint="cs"/>
          <w:rtl/>
        </w:rPr>
        <w:t>/מאפים</w:t>
      </w:r>
      <w:r w:rsidRPr="00FA4225">
        <w:rPr>
          <w:rFonts w:eastAsiaTheme="minorHAnsi" w:cs="David"/>
          <w:rtl/>
        </w:rPr>
        <w:t xml:space="preserve"> וירקות.</w:t>
      </w:r>
    </w:p>
    <w:p w14:paraId="09869B1A" w14:textId="77777777"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ארוחת צ</w:t>
      </w:r>
      <w:r w:rsidR="00B96832" w:rsidRPr="00FA4225">
        <w:rPr>
          <w:rFonts w:eastAsiaTheme="minorHAnsi" w:cs="David" w:hint="cs"/>
          <w:rtl/>
        </w:rPr>
        <w:t>ו</w:t>
      </w:r>
      <w:r w:rsidRPr="00FA4225">
        <w:rPr>
          <w:rFonts w:eastAsiaTheme="minorHAnsi" w:cs="David"/>
          <w:rtl/>
        </w:rPr>
        <w:t>הר</w:t>
      </w:r>
      <w:r w:rsidR="00B96832" w:rsidRPr="00FA4225">
        <w:rPr>
          <w:rFonts w:eastAsiaTheme="minorHAnsi" w:cs="David" w:hint="cs"/>
          <w:rtl/>
        </w:rPr>
        <w:t>י</w:t>
      </w:r>
      <w:r w:rsidRPr="00FA4225">
        <w:rPr>
          <w:rFonts w:eastAsiaTheme="minorHAnsi" w:cs="David"/>
          <w:rtl/>
        </w:rPr>
        <w:t>ים תוגש בהפסקת הצהריים</w:t>
      </w:r>
      <w:r w:rsidRPr="00FA4225">
        <w:rPr>
          <w:rFonts w:eastAsiaTheme="minorHAnsi" w:cs="David" w:hint="cs"/>
          <w:rtl/>
        </w:rPr>
        <w:t>.</w:t>
      </w:r>
      <w:r w:rsidR="00E17F96" w:rsidRPr="00FA4225">
        <w:rPr>
          <w:rFonts w:eastAsiaTheme="minorHAnsi" w:cs="David" w:hint="cs"/>
          <w:rtl/>
        </w:rPr>
        <w:t xml:space="preserve"> </w:t>
      </w:r>
      <w:r w:rsidRPr="00FA4225">
        <w:rPr>
          <w:rFonts w:eastAsiaTheme="minorHAnsi" w:cs="David" w:hint="cs"/>
          <w:rtl/>
        </w:rPr>
        <w:t>ארוחת הצהריים תוגש במקום ער</w:t>
      </w:r>
      <w:r w:rsidR="00A75BA0" w:rsidRPr="00FA4225">
        <w:rPr>
          <w:rFonts w:eastAsiaTheme="minorHAnsi" w:cs="David" w:hint="cs"/>
          <w:rtl/>
        </w:rPr>
        <w:t>י</w:t>
      </w:r>
      <w:r w:rsidRPr="00FA4225">
        <w:rPr>
          <w:rFonts w:eastAsiaTheme="minorHAnsi" w:cs="David" w:hint="cs"/>
          <w:rtl/>
        </w:rPr>
        <w:t>כת שירות ההדרכה או בסמוך לו. התפריט והאישורים הנדרשים יוגשו לאישור ה</w:t>
      </w:r>
      <w:r w:rsidR="002B3D1F" w:rsidRPr="00FA4225">
        <w:rPr>
          <w:rFonts w:eastAsiaTheme="minorHAnsi" w:cs="David" w:hint="cs"/>
          <w:rtl/>
        </w:rPr>
        <w:t>מזמין</w:t>
      </w:r>
      <w:r w:rsidRPr="00FA4225">
        <w:rPr>
          <w:rFonts w:eastAsiaTheme="minorHAnsi" w:cs="David" w:hint="cs"/>
          <w:rtl/>
        </w:rPr>
        <w:t xml:space="preserve"> לפני כל קורס</w:t>
      </w:r>
      <w:r w:rsidR="0061532D">
        <w:rPr>
          <w:rFonts w:eastAsiaTheme="minorHAnsi" w:cs="David" w:hint="cs"/>
          <w:rtl/>
        </w:rPr>
        <w:t xml:space="preserve"> יחד עם תכנית ההדרכה</w:t>
      </w:r>
      <w:r w:rsidRPr="00FA4225">
        <w:rPr>
          <w:rFonts w:eastAsiaTheme="minorHAnsi" w:cs="David" w:hint="cs"/>
          <w:rtl/>
        </w:rPr>
        <w:t xml:space="preserve">. </w:t>
      </w:r>
    </w:p>
    <w:p w14:paraId="0BF8F809" w14:textId="77777777" w:rsidR="00E17F96" w:rsidRDefault="00E17F96"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כל המוצרים שיוגשו יהיו תחת אישור כשרות של הרבנות הראשית</w:t>
      </w:r>
      <w:r w:rsidR="00712B00" w:rsidRPr="00FA4225">
        <w:rPr>
          <w:rFonts w:eastAsiaTheme="minorHAnsi" w:cs="David" w:hint="cs"/>
          <w:rtl/>
        </w:rPr>
        <w:t>.</w:t>
      </w:r>
    </w:p>
    <w:p w14:paraId="69501E99" w14:textId="77777777" w:rsidR="000B505B" w:rsidRDefault="000B505B" w:rsidP="000B505B">
      <w:pPr>
        <w:pStyle w:val="af4"/>
        <w:numPr>
          <w:ilvl w:val="2"/>
          <w:numId w:val="71"/>
        </w:numPr>
        <w:spacing w:line="360" w:lineRule="auto"/>
        <w:contextualSpacing w:val="0"/>
        <w:jc w:val="both"/>
        <w:rPr>
          <w:rFonts w:eastAsiaTheme="minorHAnsi" w:cs="David"/>
        </w:rPr>
      </w:pPr>
      <w:r>
        <w:rPr>
          <w:rFonts w:eastAsiaTheme="minorHAnsi" w:cs="David" w:hint="cs"/>
          <w:rtl/>
        </w:rPr>
        <w:t xml:space="preserve">למען הסר ספק החלטה האם להטיל את אספקת הכיבוד על הספק </w:t>
      </w:r>
      <w:r w:rsidR="00047553">
        <w:rPr>
          <w:rFonts w:eastAsiaTheme="minorHAnsi" w:cs="David" w:hint="cs"/>
          <w:rtl/>
        </w:rPr>
        <w:t xml:space="preserve">או לרכוש את שירותי הכיבוד באמצעות ספק </w:t>
      </w:r>
      <w:r w:rsidR="00771EB3">
        <w:rPr>
          <w:rFonts w:eastAsiaTheme="minorHAnsi" w:cs="David" w:hint="cs"/>
          <w:rtl/>
        </w:rPr>
        <w:t>חיצוני</w:t>
      </w:r>
      <w:r w:rsidR="00047553">
        <w:rPr>
          <w:rFonts w:eastAsiaTheme="minorHAnsi" w:cs="David" w:hint="cs"/>
          <w:rtl/>
        </w:rPr>
        <w:t xml:space="preserve"> </w:t>
      </w:r>
      <w:r>
        <w:rPr>
          <w:rFonts w:eastAsiaTheme="minorHAnsi" w:cs="David" w:hint="cs"/>
          <w:rtl/>
        </w:rPr>
        <w:t>תתקבל על ידי המזמין על פי שיקול דעתו הבלעדי</w:t>
      </w:r>
      <w:r w:rsidR="000F6F6F">
        <w:rPr>
          <w:rFonts w:eastAsiaTheme="minorHAnsi" w:cs="David" w:hint="cs"/>
          <w:rtl/>
        </w:rPr>
        <w:t>.</w:t>
      </w:r>
      <w:r w:rsidR="00626D76">
        <w:rPr>
          <w:rFonts w:eastAsiaTheme="minorHAnsi" w:cs="David" w:hint="cs"/>
          <w:rtl/>
        </w:rPr>
        <w:t xml:space="preserve"> </w:t>
      </w:r>
      <w:r w:rsidR="000F6F6F">
        <w:rPr>
          <w:rFonts w:eastAsiaTheme="minorHAnsi" w:cs="David" w:hint="cs"/>
          <w:rtl/>
        </w:rPr>
        <w:t>הודעה על כך תימסר לספק לא יאוחר משבועיים לפני מועד תחילת ה</w:t>
      </w:r>
      <w:r w:rsidR="00973B10">
        <w:rPr>
          <w:rFonts w:eastAsiaTheme="minorHAnsi" w:cs="David" w:hint="cs"/>
          <w:rtl/>
        </w:rPr>
        <w:t>דרכה</w:t>
      </w:r>
      <w:r>
        <w:rPr>
          <w:rFonts w:eastAsiaTheme="minorHAnsi" w:cs="David" w:hint="cs"/>
          <w:rtl/>
        </w:rPr>
        <w:t>.</w:t>
      </w:r>
      <w:r w:rsidR="00973B10">
        <w:rPr>
          <w:rFonts w:eastAsiaTheme="minorHAnsi" w:cs="David" w:hint="cs"/>
          <w:rtl/>
        </w:rPr>
        <w:t xml:space="preserve"> החליט המזמין על רכישת כיבוד באמצעות ספק חיצוני, יידרש</w:t>
      </w:r>
      <w:r w:rsidR="00047553">
        <w:rPr>
          <w:rFonts w:eastAsiaTheme="minorHAnsi" w:cs="David" w:hint="cs"/>
          <w:rtl/>
        </w:rPr>
        <w:t xml:space="preserve"> הספק לשתף פעולה </w:t>
      </w:r>
      <w:r w:rsidR="006B3922">
        <w:rPr>
          <w:rFonts w:eastAsiaTheme="minorHAnsi" w:cs="David" w:hint="cs"/>
          <w:rtl/>
        </w:rPr>
        <w:t>ע</w:t>
      </w:r>
      <w:r w:rsidR="00973B10">
        <w:rPr>
          <w:rFonts w:eastAsiaTheme="minorHAnsi" w:cs="David" w:hint="cs"/>
          <w:rtl/>
        </w:rPr>
        <w:t xml:space="preserve">מו </w:t>
      </w:r>
      <w:r w:rsidR="006B3922">
        <w:rPr>
          <w:rFonts w:eastAsiaTheme="minorHAnsi" w:cs="David" w:hint="cs"/>
          <w:rtl/>
        </w:rPr>
        <w:t>ול</w:t>
      </w:r>
      <w:r w:rsidR="00315AAC">
        <w:rPr>
          <w:rFonts w:eastAsiaTheme="minorHAnsi" w:cs="David" w:hint="cs"/>
          <w:rtl/>
        </w:rPr>
        <w:t>ספק לו תמיכה לוגיסטית סבירה הנדרשת לביצוע תפקידו (אישור כניס</w:t>
      </w:r>
      <w:r w:rsidR="00973B10">
        <w:rPr>
          <w:rFonts w:eastAsiaTheme="minorHAnsi" w:cs="David" w:hint="cs"/>
          <w:rtl/>
        </w:rPr>
        <w:t xml:space="preserve">ת רכב </w:t>
      </w:r>
      <w:r w:rsidR="00315AAC">
        <w:rPr>
          <w:rFonts w:eastAsiaTheme="minorHAnsi" w:cs="David" w:hint="cs"/>
          <w:rtl/>
        </w:rPr>
        <w:t xml:space="preserve">לאתר ההדרכה, חניה, </w:t>
      </w:r>
      <w:r w:rsidR="00454A8F">
        <w:rPr>
          <w:rFonts w:eastAsiaTheme="minorHAnsi" w:cs="David" w:hint="cs"/>
          <w:rtl/>
        </w:rPr>
        <w:t xml:space="preserve">גישה לצורך פריקה, </w:t>
      </w:r>
      <w:r w:rsidR="00651AA2">
        <w:rPr>
          <w:rFonts w:eastAsiaTheme="minorHAnsi" w:cs="David" w:hint="cs"/>
          <w:rtl/>
        </w:rPr>
        <w:t>שטח</w:t>
      </w:r>
      <w:r w:rsidR="00454A8F">
        <w:rPr>
          <w:rFonts w:eastAsiaTheme="minorHAnsi" w:cs="David" w:hint="cs"/>
          <w:rtl/>
        </w:rPr>
        <w:t xml:space="preserve"> אכסון</w:t>
      </w:r>
      <w:r w:rsidR="00651AA2">
        <w:rPr>
          <w:rFonts w:eastAsiaTheme="minorHAnsi" w:cs="David" w:hint="cs"/>
          <w:rtl/>
        </w:rPr>
        <w:t xml:space="preserve"> והתארגנות</w:t>
      </w:r>
      <w:r w:rsidR="00454A8F">
        <w:rPr>
          <w:rFonts w:eastAsiaTheme="minorHAnsi" w:cs="David" w:hint="cs"/>
          <w:rtl/>
        </w:rPr>
        <w:t>, חשמל ומים.</w:t>
      </w:r>
    </w:p>
    <w:p w14:paraId="41B2CFAA" w14:textId="77777777" w:rsidR="0076044B" w:rsidRPr="00FA4225" w:rsidRDefault="0076044B" w:rsidP="0076044B">
      <w:pPr>
        <w:pStyle w:val="af4"/>
        <w:spacing w:line="360" w:lineRule="auto"/>
        <w:ind w:left="0"/>
        <w:jc w:val="both"/>
        <w:rPr>
          <w:rFonts w:ascii="David" w:hAnsi="David" w:cs="David"/>
        </w:rPr>
      </w:pPr>
    </w:p>
    <w:p w14:paraId="03D57ECF" w14:textId="77777777" w:rsidR="00447FC3" w:rsidRPr="00FA4225" w:rsidRDefault="00447FC3" w:rsidP="00CC34D8">
      <w:pPr>
        <w:pStyle w:val="af4"/>
        <w:numPr>
          <w:ilvl w:val="1"/>
          <w:numId w:val="71"/>
        </w:numPr>
        <w:spacing w:line="360" w:lineRule="auto"/>
        <w:jc w:val="both"/>
        <w:rPr>
          <w:rFonts w:eastAsiaTheme="minorHAnsi" w:cs="David"/>
        </w:rPr>
      </w:pPr>
      <w:r w:rsidRPr="00FA4225">
        <w:rPr>
          <w:rFonts w:eastAsiaTheme="minorHAnsi" w:cs="David" w:hint="cs"/>
          <w:rtl/>
        </w:rPr>
        <w:t>ל</w:t>
      </w:r>
      <w:r w:rsidR="002B3D1F" w:rsidRPr="00FA4225">
        <w:rPr>
          <w:rFonts w:eastAsiaTheme="minorHAnsi" w:cs="David" w:hint="cs"/>
          <w:rtl/>
        </w:rPr>
        <w:t>מזמין</w:t>
      </w:r>
      <w:r w:rsidRPr="00FA4225">
        <w:rPr>
          <w:rFonts w:eastAsiaTheme="minorHAnsi" w:cs="David" w:hint="cs"/>
          <w:rtl/>
        </w:rPr>
        <w:t xml:space="preserve"> תהיה נגישות לכל </w:t>
      </w:r>
      <w:r w:rsidRPr="00FA4225">
        <w:rPr>
          <w:rFonts w:eastAsiaTheme="minorHAnsi" w:cs="David"/>
          <w:rtl/>
        </w:rPr>
        <w:t xml:space="preserve">חומרי הלימוד והעזר הנדרשים לכל מודרך, וכן תהיה </w:t>
      </w:r>
      <w:r w:rsidRPr="00FA4225">
        <w:rPr>
          <w:rFonts w:eastAsiaTheme="minorHAnsi" w:cs="David" w:hint="eastAsia"/>
          <w:rtl/>
        </w:rPr>
        <w:t>בהם</w:t>
      </w:r>
      <w:r w:rsidRPr="00FA4225">
        <w:rPr>
          <w:rFonts w:eastAsiaTheme="minorHAnsi" w:cs="David"/>
          <w:rtl/>
        </w:rPr>
        <w:t xml:space="preserve"> </w:t>
      </w:r>
      <w:r w:rsidRPr="00FA4225">
        <w:rPr>
          <w:rFonts w:eastAsiaTheme="minorHAnsi" w:cs="David" w:hint="eastAsia"/>
          <w:rtl/>
        </w:rPr>
        <w:t>גישה</w:t>
      </w:r>
      <w:r w:rsidRPr="00FA4225">
        <w:rPr>
          <w:rFonts w:eastAsiaTheme="minorHAnsi" w:cs="David"/>
          <w:rtl/>
        </w:rPr>
        <w:t xml:space="preserve"> </w:t>
      </w:r>
      <w:r w:rsidRPr="00FA4225">
        <w:rPr>
          <w:rFonts w:eastAsiaTheme="minorHAnsi" w:cs="David" w:hint="eastAsia"/>
          <w:rtl/>
        </w:rPr>
        <w:t>לרשת</w:t>
      </w:r>
      <w:r w:rsidRPr="00FA4225">
        <w:rPr>
          <w:rFonts w:eastAsiaTheme="minorHAnsi" w:cs="David"/>
          <w:rtl/>
        </w:rPr>
        <w:t xml:space="preserve"> </w:t>
      </w:r>
      <w:r w:rsidRPr="00FA4225">
        <w:rPr>
          <w:rFonts w:eastAsiaTheme="minorHAnsi" w:cs="David" w:hint="eastAsia"/>
          <w:rtl/>
        </w:rPr>
        <w:t>אינטרנט</w:t>
      </w:r>
      <w:r w:rsidRPr="00FA4225">
        <w:rPr>
          <w:rFonts w:eastAsiaTheme="minorHAnsi" w:cs="David"/>
          <w:rtl/>
        </w:rPr>
        <w:t xml:space="preserve"> </w:t>
      </w:r>
      <w:r w:rsidRPr="00FA4225">
        <w:rPr>
          <w:rFonts w:eastAsiaTheme="minorHAnsi" w:cs="David" w:hint="eastAsia"/>
          <w:rtl/>
        </w:rPr>
        <w:t>אלחוטית</w:t>
      </w:r>
      <w:r w:rsidRPr="00FA4225">
        <w:rPr>
          <w:rFonts w:eastAsiaTheme="minorHAnsi" w:cs="David" w:hint="cs"/>
          <w:rtl/>
        </w:rPr>
        <w:t>.</w:t>
      </w:r>
    </w:p>
    <w:p w14:paraId="306E7AB4" w14:textId="77777777" w:rsidR="0076044B" w:rsidRPr="00FA4225" w:rsidRDefault="0076044B" w:rsidP="0076044B">
      <w:pPr>
        <w:pStyle w:val="af4"/>
        <w:tabs>
          <w:tab w:val="left" w:pos="567"/>
          <w:tab w:val="left" w:pos="1134"/>
          <w:tab w:val="left" w:pos="1701"/>
          <w:tab w:val="left" w:pos="2268"/>
        </w:tabs>
        <w:spacing w:after="200" w:line="360" w:lineRule="auto"/>
        <w:ind w:left="792"/>
        <w:jc w:val="both"/>
        <w:rPr>
          <w:rFonts w:ascii="David" w:hAnsi="David" w:cs="David"/>
          <w:rtl/>
        </w:rPr>
      </w:pPr>
    </w:p>
    <w:p w14:paraId="19662B60" w14:textId="77777777" w:rsidR="0076044B" w:rsidRPr="00FA4225" w:rsidRDefault="0076044B" w:rsidP="0076044B">
      <w:pPr>
        <w:pStyle w:val="af4"/>
        <w:numPr>
          <w:ilvl w:val="0"/>
          <w:numId w:val="71"/>
        </w:numPr>
        <w:spacing w:line="360" w:lineRule="auto"/>
        <w:contextualSpacing w:val="0"/>
        <w:jc w:val="both"/>
        <w:rPr>
          <w:rFonts w:ascii="David" w:hAnsi="David" w:cs="David"/>
          <w:b/>
          <w:bCs/>
        </w:rPr>
      </w:pPr>
      <w:bookmarkStart w:id="340" w:name="_Ref108456105"/>
      <w:r w:rsidRPr="00FA4225">
        <w:rPr>
          <w:rFonts w:ascii="David" w:hAnsi="David" w:cs="David" w:hint="cs"/>
          <w:b/>
          <w:bCs/>
          <w:rtl/>
        </w:rPr>
        <w:t xml:space="preserve">שירותי </w:t>
      </w:r>
      <w:r w:rsidR="005853A8" w:rsidRPr="00FA4225">
        <w:rPr>
          <w:rFonts w:ascii="David" w:hAnsi="David" w:cs="David" w:hint="cs"/>
          <w:b/>
          <w:bCs/>
          <w:rtl/>
        </w:rPr>
        <w:t xml:space="preserve">ליווי </w:t>
      </w:r>
      <w:r w:rsidRPr="00FA4225">
        <w:rPr>
          <w:rFonts w:ascii="David" w:hAnsi="David" w:cs="David" w:hint="cs"/>
          <w:b/>
          <w:bCs/>
          <w:rtl/>
        </w:rPr>
        <w:t>אישי/קבוצתי</w:t>
      </w:r>
      <w:bookmarkEnd w:id="340"/>
      <w:r w:rsidRPr="00FA4225">
        <w:rPr>
          <w:rFonts w:ascii="David" w:hAnsi="David" w:cs="David"/>
          <w:b/>
          <w:bCs/>
          <w:rtl/>
        </w:rPr>
        <w:t xml:space="preserve"> </w:t>
      </w:r>
    </w:p>
    <w:p w14:paraId="7F9ACF7F" w14:textId="77777777" w:rsidR="0076044B" w:rsidRPr="00FA4225" w:rsidRDefault="0076044B" w:rsidP="0076044B">
      <w:pPr>
        <w:pStyle w:val="af4"/>
        <w:spacing w:line="360" w:lineRule="auto"/>
        <w:ind w:left="397"/>
        <w:contextualSpacing w:val="0"/>
        <w:jc w:val="both"/>
        <w:rPr>
          <w:rFonts w:ascii="David" w:hAnsi="David" w:cs="David"/>
          <w:b/>
          <w:bCs/>
          <w:u w:val="single"/>
        </w:rPr>
      </w:pPr>
    </w:p>
    <w:p w14:paraId="7117423B" w14:textId="77777777" w:rsidR="0076044B" w:rsidRPr="00FA4225" w:rsidRDefault="0076044B" w:rsidP="00CC34D8">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CC34D8" w:rsidRPr="00FA4225">
        <w:rPr>
          <w:rFonts w:ascii="David" w:hAnsi="David" w:cs="David" w:hint="cs"/>
          <w:rtl/>
        </w:rPr>
        <w:t xml:space="preserve">הליווי </w:t>
      </w:r>
      <w:r w:rsidRPr="00FA4225">
        <w:rPr>
          <w:rFonts w:ascii="David" w:hAnsi="David" w:cs="David" w:hint="cs"/>
          <w:rtl/>
        </w:rPr>
        <w:t xml:space="preserve">ישמשו לחיזוק עובדים בתהליכים ותרגול מקרוב כהמשך לקורסים ולסדנאות (מתאוריה לפרקטיקה). </w:t>
      </w:r>
    </w:p>
    <w:p w14:paraId="2454BE75" w14:textId="77777777" w:rsidR="0076044B" w:rsidRPr="00FA4225" w:rsidRDefault="0076044B" w:rsidP="00CC34D8">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CC34D8" w:rsidRPr="00FA4225">
        <w:rPr>
          <w:rFonts w:ascii="David" w:hAnsi="David" w:cs="David" w:hint="cs"/>
          <w:rtl/>
        </w:rPr>
        <w:t>הליווי</w:t>
      </w:r>
      <w:r w:rsidR="007F6543">
        <w:rPr>
          <w:rFonts w:ascii="David" w:hAnsi="David" w:cs="David" w:hint="cs"/>
          <w:rtl/>
        </w:rPr>
        <w:t xml:space="preserve"> </w:t>
      </w:r>
      <w:r w:rsidRPr="00FA4225">
        <w:rPr>
          <w:rFonts w:ascii="David" w:hAnsi="David" w:cs="David" w:hint="cs"/>
          <w:rtl/>
        </w:rPr>
        <w:t>יערכו</w:t>
      </w:r>
      <w:r w:rsidRPr="00FA4225">
        <w:rPr>
          <w:rFonts w:ascii="David" w:hAnsi="David" w:cs="David"/>
          <w:rtl/>
        </w:rPr>
        <w:t xml:space="preserve"> במקרים כגון: לקראת תהליך מו"מ מורכב או/ו לצורך </w:t>
      </w:r>
      <w:r w:rsidRPr="00FA4225">
        <w:rPr>
          <w:rFonts w:ascii="David" w:hAnsi="David" w:cs="David" w:hint="eastAsia"/>
          <w:rtl/>
        </w:rPr>
        <w:t>למידה</w:t>
      </w:r>
      <w:r w:rsidRPr="00FA4225">
        <w:rPr>
          <w:rFonts w:ascii="David" w:hAnsi="David" w:cs="David"/>
          <w:rtl/>
        </w:rPr>
        <w:t xml:space="preserve"> </w:t>
      </w:r>
      <w:r w:rsidRPr="00FA4225">
        <w:rPr>
          <w:rFonts w:ascii="David" w:hAnsi="David" w:cs="David" w:hint="eastAsia"/>
          <w:rtl/>
        </w:rPr>
        <w:t>והפקת</w:t>
      </w:r>
      <w:r w:rsidRPr="00FA4225">
        <w:rPr>
          <w:rFonts w:ascii="David" w:hAnsi="David" w:cs="David"/>
          <w:rtl/>
        </w:rPr>
        <w:t xml:space="preserve"> </w:t>
      </w:r>
      <w:r w:rsidRPr="00FA4225">
        <w:rPr>
          <w:rFonts w:ascii="David" w:hAnsi="David" w:cs="David" w:hint="eastAsia"/>
          <w:rtl/>
        </w:rPr>
        <w:t>לקחים</w:t>
      </w:r>
      <w:r w:rsidRPr="00FA4225">
        <w:rPr>
          <w:rFonts w:ascii="David" w:hAnsi="David" w:cs="David"/>
          <w:rtl/>
        </w:rPr>
        <w:t xml:space="preserve"> </w:t>
      </w:r>
      <w:r w:rsidRPr="00FA4225">
        <w:rPr>
          <w:rFonts w:ascii="David" w:hAnsi="David" w:cs="David" w:hint="eastAsia"/>
          <w:rtl/>
        </w:rPr>
        <w:t>וניתוח</w:t>
      </w:r>
      <w:r w:rsidRPr="00FA4225">
        <w:rPr>
          <w:rFonts w:ascii="David" w:hAnsi="David" w:cs="David"/>
          <w:rtl/>
        </w:rPr>
        <w:t xml:space="preserve"> </w:t>
      </w:r>
      <w:r w:rsidRPr="00FA4225">
        <w:rPr>
          <w:rFonts w:ascii="David" w:hAnsi="David" w:cs="David" w:hint="eastAsia"/>
          <w:rtl/>
        </w:rPr>
        <w:t>אירועים</w:t>
      </w:r>
      <w:r w:rsidRPr="00FA4225">
        <w:rPr>
          <w:rFonts w:ascii="David" w:hAnsi="David" w:cs="David"/>
          <w:rtl/>
        </w:rPr>
        <w:t xml:space="preserve"> , במסגרת מענה לצרכים מקצועיים דחופים</w:t>
      </w:r>
      <w:r w:rsidRPr="00FA4225">
        <w:rPr>
          <w:rFonts w:ascii="David" w:hAnsi="David" w:cs="David" w:hint="cs"/>
          <w:rtl/>
        </w:rPr>
        <w:t>.</w:t>
      </w:r>
      <w:r w:rsidRPr="00FA4225">
        <w:rPr>
          <w:rFonts w:ascii="David" w:hAnsi="David" w:cs="David"/>
          <w:rtl/>
        </w:rPr>
        <w:t xml:space="preserve"> </w:t>
      </w:r>
    </w:p>
    <w:p w14:paraId="621B4D11" w14:textId="77777777"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לאיש צוות אחד או לקבוצה שתכלול עד </w:t>
      </w:r>
      <w:r w:rsidR="00663541" w:rsidRPr="00FA4225">
        <w:rPr>
          <w:rFonts w:ascii="David" w:hAnsi="David" w:cs="David" w:hint="cs"/>
          <w:rtl/>
        </w:rPr>
        <w:t xml:space="preserve">10 </w:t>
      </w:r>
      <w:r w:rsidRPr="00FA4225">
        <w:rPr>
          <w:rFonts w:ascii="David" w:hAnsi="David" w:cs="David" w:hint="cs"/>
          <w:rtl/>
        </w:rPr>
        <w:t xml:space="preserve">משתתפים. </w:t>
      </w:r>
    </w:p>
    <w:p w14:paraId="4C6878B7" w14:textId="77777777"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באתר </w:t>
      </w:r>
      <w:r w:rsidR="00663541" w:rsidRPr="00FA4225">
        <w:rPr>
          <w:rFonts w:ascii="David" w:hAnsi="David" w:cs="David" w:hint="cs"/>
          <w:rtl/>
        </w:rPr>
        <w:t>ש</w:t>
      </w:r>
      <w:r w:rsidRPr="00FA4225">
        <w:rPr>
          <w:rFonts w:ascii="David" w:hAnsi="David" w:cs="David" w:hint="cs"/>
          <w:rtl/>
        </w:rPr>
        <w:t>ייקבע על ידי ה</w:t>
      </w:r>
      <w:r w:rsidR="002B3D1F" w:rsidRPr="00FA4225">
        <w:rPr>
          <w:rFonts w:ascii="David" w:hAnsi="David" w:cs="David" w:hint="cs"/>
          <w:rtl/>
        </w:rPr>
        <w:t>מזמין</w:t>
      </w:r>
      <w:r w:rsidRPr="00FA4225">
        <w:rPr>
          <w:rFonts w:ascii="David" w:hAnsi="David" w:cs="David" w:hint="cs"/>
          <w:rtl/>
        </w:rPr>
        <w:t xml:space="preserve"> ובאחריותו.</w:t>
      </w:r>
    </w:p>
    <w:p w14:paraId="5EEBE1C4" w14:textId="77777777" w:rsidR="0076044B" w:rsidRPr="00FA4225" w:rsidRDefault="0076044B" w:rsidP="0076044B">
      <w:pPr>
        <w:pStyle w:val="af4"/>
        <w:numPr>
          <w:ilvl w:val="1"/>
          <w:numId w:val="71"/>
        </w:numPr>
        <w:spacing w:line="360" w:lineRule="auto"/>
        <w:contextualSpacing w:val="0"/>
        <w:jc w:val="both"/>
        <w:rPr>
          <w:rFonts w:ascii="David" w:hAnsi="David" w:cs="David"/>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יימשכו עד 4 שעות. </w:t>
      </w:r>
    </w:p>
    <w:p w14:paraId="1A40FB84" w14:textId="77777777"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על ידי המומחה שהוצג על ידי הספק במסגרת המענה למכרז. </w:t>
      </w:r>
    </w:p>
    <w:p w14:paraId="49FDAC3A" w14:textId="77777777"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המומחה יידרש </w:t>
      </w:r>
      <w:r w:rsidR="003978DC" w:rsidRPr="00FA4225">
        <w:rPr>
          <w:rFonts w:ascii="David" w:hAnsi="David" w:cs="David" w:hint="cs"/>
          <w:rtl/>
        </w:rPr>
        <w:t xml:space="preserve">לקיים שיחה מקדימה </w:t>
      </w:r>
      <w:r w:rsidRPr="00FA4225">
        <w:rPr>
          <w:rFonts w:ascii="David" w:hAnsi="David" w:cs="David" w:hint="cs"/>
          <w:rtl/>
        </w:rPr>
        <w:t xml:space="preserve">ללמוד את תהליך המו"מ הרלוונטי לפני שירות </w:t>
      </w:r>
      <w:r w:rsidR="00712B00" w:rsidRPr="00FA4225">
        <w:rPr>
          <w:rFonts w:ascii="David" w:hAnsi="David" w:cs="David" w:hint="cs"/>
          <w:rtl/>
        </w:rPr>
        <w:t>הליווי</w:t>
      </w:r>
      <w:r w:rsidRPr="00FA4225">
        <w:rPr>
          <w:rFonts w:ascii="David" w:hAnsi="David" w:cs="David" w:hint="cs"/>
          <w:rtl/>
        </w:rPr>
        <w:t xml:space="preserve">, לרבות קריאת חומרי רקע, לימוד הנושאים לגביהם יתנהל המו"מ, מידע על הצד השני למו"מ. </w:t>
      </w:r>
    </w:p>
    <w:p w14:paraId="23C50C88" w14:textId="77777777" w:rsidR="0076044B" w:rsidRPr="00FA4225" w:rsidRDefault="0076044B" w:rsidP="003978DC">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לשירות זה </w:t>
      </w:r>
      <w:r w:rsidRPr="00FA4225">
        <w:rPr>
          <w:rFonts w:ascii="David" w:hAnsi="David" w:cs="David" w:hint="eastAsia"/>
          <w:rtl/>
        </w:rPr>
        <w:t>נדרשת</w:t>
      </w:r>
      <w:r w:rsidRPr="00FA4225">
        <w:rPr>
          <w:rFonts w:ascii="David" w:hAnsi="David" w:cs="David"/>
          <w:rtl/>
        </w:rPr>
        <w:t xml:space="preserve"> זמינות </w:t>
      </w:r>
      <w:r w:rsidRPr="00FA4225">
        <w:rPr>
          <w:rFonts w:ascii="David" w:hAnsi="David" w:cs="David" w:hint="cs"/>
          <w:rtl/>
        </w:rPr>
        <w:t xml:space="preserve">גבוהה </w:t>
      </w:r>
      <w:r w:rsidRPr="00FA4225">
        <w:rPr>
          <w:rFonts w:ascii="David" w:hAnsi="David" w:cs="David"/>
          <w:rtl/>
        </w:rPr>
        <w:t>בהתראה קצ</w:t>
      </w:r>
      <w:r w:rsidRPr="00FA4225">
        <w:rPr>
          <w:rFonts w:ascii="David" w:hAnsi="David" w:cs="David" w:hint="cs"/>
          <w:rtl/>
        </w:rPr>
        <w:t xml:space="preserve">רה (המינימום </w:t>
      </w:r>
      <w:r w:rsidRPr="00FA4225">
        <w:rPr>
          <w:rFonts w:ascii="David" w:hAnsi="David" w:cs="David"/>
          <w:rtl/>
        </w:rPr>
        <w:t>–</w:t>
      </w:r>
      <w:r w:rsidRPr="00FA4225">
        <w:rPr>
          <w:rFonts w:ascii="David" w:hAnsi="David" w:cs="David" w:hint="cs"/>
          <w:rtl/>
        </w:rPr>
        <w:t xml:space="preserve"> </w:t>
      </w:r>
      <w:r w:rsidR="00934476" w:rsidRPr="00FA4225">
        <w:rPr>
          <w:rFonts w:ascii="David" w:hAnsi="David" w:cs="David" w:hint="cs"/>
          <w:rtl/>
        </w:rPr>
        <w:t>יום עבודה אחד</w:t>
      </w:r>
      <w:r w:rsidRPr="00FA4225">
        <w:rPr>
          <w:rFonts w:ascii="David" w:hAnsi="David" w:cs="David" w:hint="cs"/>
          <w:rtl/>
        </w:rPr>
        <w:t>)</w:t>
      </w:r>
      <w:r w:rsidRPr="00FA4225">
        <w:rPr>
          <w:rFonts w:ascii="David" w:hAnsi="David" w:cs="David"/>
          <w:rtl/>
        </w:rPr>
        <w:t xml:space="preserve"> </w:t>
      </w:r>
    </w:p>
    <w:p w14:paraId="597E809E" w14:textId="77777777" w:rsidR="0076044B" w:rsidRPr="00FA4225" w:rsidRDefault="0076044B" w:rsidP="0076044B">
      <w:pPr>
        <w:pStyle w:val="af4"/>
        <w:spacing w:line="360" w:lineRule="auto"/>
        <w:ind w:left="1224"/>
        <w:jc w:val="both"/>
        <w:rPr>
          <w:rFonts w:ascii="David" w:hAnsi="David" w:cs="David"/>
          <w:b/>
          <w:bCs/>
          <w:u w:val="single"/>
          <w:rtl/>
        </w:rPr>
      </w:pPr>
    </w:p>
    <w:p w14:paraId="6519049D" w14:textId="77777777" w:rsidR="0076044B" w:rsidRPr="00FA4225" w:rsidRDefault="0076044B" w:rsidP="0076044B">
      <w:pPr>
        <w:pStyle w:val="af4"/>
        <w:spacing w:line="360" w:lineRule="auto"/>
        <w:ind w:left="792"/>
        <w:contextualSpacing w:val="0"/>
        <w:jc w:val="both"/>
        <w:rPr>
          <w:rFonts w:eastAsiaTheme="minorHAnsi" w:cs="David"/>
        </w:rPr>
      </w:pPr>
    </w:p>
    <w:p w14:paraId="0BD2E55D" w14:textId="77777777" w:rsidR="0076044B" w:rsidRPr="00FA4225" w:rsidRDefault="0076044B" w:rsidP="0076044B">
      <w:pPr>
        <w:bidi w:val="0"/>
        <w:spacing w:before="200" w:after="200" w:line="276" w:lineRule="auto"/>
        <w:rPr>
          <w:rFonts w:ascii="David" w:hAnsi="David" w:cs="David"/>
          <w:sz w:val="72"/>
          <w:szCs w:val="72"/>
          <w:u w:val="single"/>
        </w:rPr>
      </w:pPr>
      <w:r w:rsidRPr="00FA4225">
        <w:rPr>
          <w:rFonts w:ascii="David" w:hAnsi="David" w:cs="David"/>
          <w:sz w:val="72"/>
          <w:szCs w:val="72"/>
          <w:u w:val="single"/>
          <w:rtl/>
        </w:rPr>
        <w:br w:type="page"/>
      </w:r>
    </w:p>
    <w:p w14:paraId="34B5CA99" w14:textId="77777777" w:rsidR="00153966" w:rsidRPr="00FA4225" w:rsidRDefault="00153966" w:rsidP="007B2620">
      <w:pPr>
        <w:jc w:val="both"/>
        <w:rPr>
          <w:rFonts w:ascii="David" w:hAnsi="David" w:cs="David"/>
          <w:sz w:val="72"/>
          <w:szCs w:val="72"/>
          <w:u w:val="single"/>
          <w:rtl/>
        </w:rPr>
      </w:pPr>
    </w:p>
    <w:p w14:paraId="3D2A10B2" w14:textId="77777777" w:rsidR="00153966" w:rsidRPr="00FA4225" w:rsidRDefault="00153966" w:rsidP="007B2620">
      <w:pPr>
        <w:jc w:val="both"/>
        <w:rPr>
          <w:rFonts w:ascii="David" w:hAnsi="David" w:cs="David"/>
          <w:sz w:val="72"/>
          <w:szCs w:val="72"/>
          <w:u w:val="single"/>
          <w:rtl/>
        </w:rPr>
      </w:pPr>
    </w:p>
    <w:p w14:paraId="11CF5096" w14:textId="77777777" w:rsidR="00153966" w:rsidRPr="00FA4225" w:rsidRDefault="00153966" w:rsidP="007B2620">
      <w:pPr>
        <w:jc w:val="both"/>
        <w:rPr>
          <w:rFonts w:ascii="David" w:hAnsi="David" w:cs="David"/>
          <w:sz w:val="72"/>
          <w:szCs w:val="72"/>
          <w:u w:val="single"/>
          <w:rtl/>
        </w:rPr>
      </w:pPr>
    </w:p>
    <w:p w14:paraId="59534EC0" w14:textId="77777777" w:rsidR="00153966" w:rsidRPr="00FA4225" w:rsidRDefault="00153966" w:rsidP="007B2620">
      <w:pPr>
        <w:jc w:val="both"/>
        <w:rPr>
          <w:rFonts w:ascii="David" w:hAnsi="David" w:cs="David"/>
          <w:sz w:val="72"/>
          <w:szCs w:val="72"/>
          <w:u w:val="single"/>
          <w:rtl/>
        </w:rPr>
      </w:pPr>
    </w:p>
    <w:p w14:paraId="6C0107CB" w14:textId="77777777" w:rsidR="00153966" w:rsidRPr="00FA4225" w:rsidRDefault="00153966" w:rsidP="007B2620">
      <w:pPr>
        <w:jc w:val="both"/>
        <w:rPr>
          <w:rFonts w:ascii="David" w:hAnsi="David" w:cs="David"/>
          <w:sz w:val="72"/>
          <w:szCs w:val="72"/>
          <w:u w:val="single"/>
          <w:rtl/>
        </w:rPr>
      </w:pPr>
    </w:p>
    <w:p w14:paraId="7E94F419" w14:textId="77777777" w:rsidR="00153966" w:rsidRPr="00FA4225" w:rsidRDefault="00153966" w:rsidP="007B2620">
      <w:pPr>
        <w:jc w:val="both"/>
        <w:rPr>
          <w:rFonts w:ascii="David" w:hAnsi="David" w:cs="David"/>
          <w:sz w:val="72"/>
          <w:szCs w:val="72"/>
          <w:u w:val="single"/>
          <w:rtl/>
        </w:rPr>
      </w:pPr>
    </w:p>
    <w:p w14:paraId="33655EF1" w14:textId="77777777" w:rsidR="00153966" w:rsidRPr="00FA4225" w:rsidRDefault="00153966" w:rsidP="007B2620">
      <w:pPr>
        <w:jc w:val="both"/>
        <w:rPr>
          <w:rFonts w:ascii="David" w:hAnsi="David" w:cs="David"/>
          <w:sz w:val="72"/>
          <w:szCs w:val="72"/>
          <w:u w:val="single"/>
          <w:rtl/>
        </w:rPr>
      </w:pPr>
    </w:p>
    <w:p w14:paraId="52F800C4" w14:textId="77777777" w:rsidR="00024056" w:rsidRPr="00FA4225" w:rsidRDefault="00A51CA0" w:rsidP="007B2620">
      <w:pPr>
        <w:pStyle w:val="afffffff9"/>
        <w:jc w:val="both"/>
        <w:rPr>
          <w:rtl/>
        </w:rPr>
      </w:pPr>
      <w:bookmarkStart w:id="341" w:name="_Toc256000076"/>
      <w:bookmarkStart w:id="342" w:name="_Toc32477913"/>
      <w:bookmarkStart w:id="343" w:name="_Toc43400640"/>
      <w:bookmarkStart w:id="344" w:name="_Toc44931958"/>
      <w:bookmarkStart w:id="345" w:name="_Toc44932045"/>
      <w:bookmarkStart w:id="346" w:name="_Toc44932670"/>
      <w:bookmarkStart w:id="347" w:name="_Toc53331379"/>
      <w:r w:rsidRPr="00FA4225">
        <w:rPr>
          <w:rFonts w:hint="eastAsia"/>
          <w:rtl/>
        </w:rPr>
        <w:t>פ</w:t>
      </w:r>
      <w:r w:rsidR="0007721F" w:rsidRPr="00FA4225">
        <w:rPr>
          <w:rFonts w:hint="eastAsia"/>
          <w:rtl/>
        </w:rPr>
        <w:t>רק</w:t>
      </w:r>
      <w:r w:rsidR="0007721F" w:rsidRPr="00FA4225">
        <w:rPr>
          <w:rtl/>
        </w:rPr>
        <w:t xml:space="preserve"> </w:t>
      </w:r>
      <w:r w:rsidR="004E394B" w:rsidRPr="00FA4225">
        <w:rPr>
          <w:rFonts w:hint="eastAsia"/>
          <w:rtl/>
        </w:rPr>
        <w:t>ד</w:t>
      </w:r>
      <w:r w:rsidR="0007721F" w:rsidRPr="00FA4225">
        <w:rPr>
          <w:rtl/>
        </w:rPr>
        <w:t xml:space="preserve">' – </w:t>
      </w:r>
      <w:r w:rsidR="00715DCD" w:rsidRPr="00FA4225">
        <w:rPr>
          <w:rFonts w:hint="eastAsia"/>
          <w:rtl/>
        </w:rPr>
        <w:t>הסכם</w:t>
      </w:r>
      <w:r w:rsidRPr="00FA4225">
        <w:rPr>
          <w:rtl/>
        </w:rPr>
        <w:t xml:space="preserve"> התקשרות</w:t>
      </w:r>
      <w:bookmarkEnd w:id="341"/>
      <w:bookmarkEnd w:id="342"/>
      <w:bookmarkEnd w:id="343"/>
      <w:bookmarkEnd w:id="344"/>
      <w:bookmarkEnd w:id="345"/>
      <w:bookmarkEnd w:id="346"/>
      <w:bookmarkEnd w:id="347"/>
    </w:p>
    <w:p w14:paraId="0F424868" w14:textId="77777777" w:rsidR="00024056" w:rsidRPr="00FA4225" w:rsidRDefault="00024056" w:rsidP="007B2620">
      <w:pPr>
        <w:jc w:val="both"/>
        <w:rPr>
          <w:rFonts w:ascii="David" w:hAnsi="David" w:cs="David"/>
          <w:b/>
          <w:bCs/>
          <w:sz w:val="32"/>
          <w:szCs w:val="32"/>
          <w:u w:val="single"/>
          <w:rtl/>
        </w:rPr>
      </w:pPr>
    </w:p>
    <w:p w14:paraId="7CE07227" w14:textId="77777777" w:rsidR="00153966" w:rsidRPr="00FA4225" w:rsidRDefault="00153966" w:rsidP="007B2620">
      <w:pPr>
        <w:pStyle w:val="1c"/>
        <w:widowControl w:val="0"/>
        <w:numPr>
          <w:ilvl w:val="12"/>
          <w:numId w:val="0"/>
        </w:numPr>
        <w:tabs>
          <w:tab w:val="right" w:pos="8487"/>
        </w:tabs>
        <w:spacing w:line="360" w:lineRule="auto"/>
        <w:ind w:left="-18" w:firstLine="18"/>
        <w:jc w:val="both"/>
        <w:rPr>
          <w:rFonts w:cs="David"/>
          <w:rtl/>
        </w:rPr>
        <w:sectPr w:rsidR="00153966" w:rsidRPr="00FA4225" w:rsidSect="00654526">
          <w:pgSz w:w="11906" w:h="16838" w:code="9"/>
          <w:pgMar w:top="1616" w:right="1826" w:bottom="1440" w:left="1800" w:header="709" w:footer="709" w:gutter="0"/>
          <w:cols w:space="708"/>
          <w:titlePg/>
          <w:bidi/>
          <w:rtlGutter/>
          <w:docGrid w:linePitch="360"/>
        </w:sectPr>
      </w:pPr>
      <w:bookmarkStart w:id="348" w:name="_Toc515804569"/>
    </w:p>
    <w:p w14:paraId="49884119" w14:textId="77777777" w:rsidR="00DD1BFE" w:rsidRPr="00FA4225" w:rsidRDefault="00A51CA0" w:rsidP="001651E1">
      <w:pPr>
        <w:pStyle w:val="1c"/>
        <w:widowControl w:val="0"/>
        <w:numPr>
          <w:ilvl w:val="12"/>
          <w:numId w:val="0"/>
        </w:numPr>
        <w:tabs>
          <w:tab w:val="right" w:pos="8487"/>
        </w:tabs>
        <w:spacing w:line="360" w:lineRule="auto"/>
        <w:ind w:left="-18" w:firstLine="18"/>
        <w:jc w:val="center"/>
        <w:rPr>
          <w:rFonts w:cs="David"/>
          <w:b/>
          <w:bCs/>
          <w:sz w:val="36"/>
          <w:szCs w:val="36"/>
          <w:u w:val="single"/>
          <w:rtl/>
        </w:rPr>
      </w:pPr>
      <w:r w:rsidRPr="00FA4225">
        <w:rPr>
          <w:rFonts w:cs="David" w:hint="eastAsia"/>
          <w:b/>
          <w:bCs/>
          <w:sz w:val="36"/>
          <w:szCs w:val="36"/>
          <w:u w:val="single"/>
          <w:rtl/>
        </w:rPr>
        <w:lastRenderedPageBreak/>
        <w:t>הסכם</w:t>
      </w:r>
      <w:r w:rsidRPr="00FA4225">
        <w:rPr>
          <w:rFonts w:cs="David"/>
          <w:b/>
          <w:bCs/>
          <w:sz w:val="36"/>
          <w:szCs w:val="36"/>
          <w:u w:val="single"/>
          <w:rtl/>
        </w:rPr>
        <w:t xml:space="preserve"> התקשרות</w:t>
      </w:r>
    </w:p>
    <w:bookmarkEnd w:id="348"/>
    <w:p w14:paraId="0B362A89" w14:textId="77777777" w:rsidR="0009150A" w:rsidRPr="00FA4225" w:rsidRDefault="0009150A" w:rsidP="007B2620">
      <w:pPr>
        <w:pStyle w:val="1c"/>
        <w:widowControl w:val="0"/>
        <w:numPr>
          <w:ilvl w:val="12"/>
          <w:numId w:val="0"/>
        </w:numPr>
        <w:tabs>
          <w:tab w:val="right" w:pos="8487"/>
        </w:tabs>
        <w:spacing w:line="360" w:lineRule="auto"/>
        <w:ind w:left="-18" w:firstLine="18"/>
        <w:jc w:val="both"/>
        <w:rPr>
          <w:rFonts w:cs="David"/>
          <w:rtl/>
        </w:rPr>
      </w:pPr>
    </w:p>
    <w:p w14:paraId="380A8411" w14:textId="77777777" w:rsidR="0076044B" w:rsidRPr="00FA4225" w:rsidRDefault="00A51CA0" w:rsidP="007B2620">
      <w:pPr>
        <w:pStyle w:val="1c"/>
        <w:widowControl w:val="0"/>
        <w:numPr>
          <w:ilvl w:val="12"/>
          <w:numId w:val="0"/>
        </w:numPr>
        <w:tabs>
          <w:tab w:val="right" w:pos="8487"/>
        </w:tabs>
        <w:spacing w:line="360" w:lineRule="auto"/>
        <w:ind w:left="-18" w:firstLine="18"/>
        <w:jc w:val="both"/>
        <w:rPr>
          <w:rFonts w:cs="David"/>
          <w:b/>
          <w:bCs/>
          <w:rtl/>
        </w:rPr>
      </w:pPr>
      <w:bookmarkStart w:id="349" w:name="_Toc515804570"/>
      <w:r w:rsidRPr="00FA4225">
        <w:rPr>
          <w:rFonts w:cs="David"/>
          <w:b/>
          <w:bCs/>
          <w:rtl/>
        </w:rPr>
        <w:t>ב י ן</w:t>
      </w:r>
      <w:bookmarkEnd w:id="349"/>
    </w:p>
    <w:p w14:paraId="06793FCB" w14:textId="77777777" w:rsidR="0009150A" w:rsidRPr="00FA4225" w:rsidRDefault="00A51CA0" w:rsidP="0076044B">
      <w:pPr>
        <w:pStyle w:val="1c"/>
        <w:widowControl w:val="0"/>
        <w:numPr>
          <w:ilvl w:val="12"/>
          <w:numId w:val="0"/>
        </w:numPr>
        <w:tabs>
          <w:tab w:val="right" w:pos="8487"/>
        </w:tabs>
        <w:spacing w:line="360" w:lineRule="auto"/>
        <w:ind w:left="-18" w:firstLine="18"/>
        <w:rPr>
          <w:rFonts w:cs="David"/>
          <w:rtl/>
        </w:rPr>
      </w:pPr>
      <w:bookmarkStart w:id="350" w:name="OfficeValue_3"/>
      <w:bookmarkStart w:id="351" w:name="_Toc515804571"/>
      <w:r w:rsidRPr="00FA4225">
        <w:rPr>
          <w:rFonts w:cs="David" w:hint="cs"/>
          <w:rtl/>
        </w:rPr>
        <w:t>משרד האוצר</w:t>
      </w:r>
      <w:bookmarkEnd w:id="350"/>
      <w:r w:rsidRPr="00FA4225">
        <w:rPr>
          <w:rFonts w:cs="David"/>
          <w:rtl/>
        </w:rPr>
        <w:t xml:space="preserve"> </w:t>
      </w:r>
      <w:r w:rsidRPr="00FA4225">
        <w:rPr>
          <w:rFonts w:cs="David"/>
          <w:rtl/>
        </w:rPr>
        <w:br/>
      </w:r>
      <w:bookmarkStart w:id="352" w:name="_Toc515804572"/>
      <w:bookmarkEnd w:id="351"/>
      <w:r w:rsidRPr="00FA4225">
        <w:rPr>
          <w:rFonts w:cs="David"/>
          <w:rtl/>
        </w:rPr>
        <w:t>(להלן</w:t>
      </w:r>
      <w:r w:rsidRPr="00FA4225">
        <w:rPr>
          <w:rFonts w:cs="David" w:hint="cs"/>
          <w:rtl/>
        </w:rPr>
        <w:t>:</w:t>
      </w:r>
      <w:r w:rsidRPr="00FA4225">
        <w:rPr>
          <w:rFonts w:cs="David"/>
          <w:rtl/>
        </w:rPr>
        <w:t xml:space="preserve"> "</w:t>
      </w:r>
      <w:r w:rsidR="00361FDC" w:rsidRPr="00FA4225">
        <w:rPr>
          <w:rFonts w:cs="David"/>
          <w:b/>
          <w:bCs/>
          <w:rtl/>
        </w:rPr>
        <w:t>המזמין</w:t>
      </w:r>
      <w:r w:rsidRPr="00FA4225">
        <w:rPr>
          <w:rFonts w:cs="David"/>
          <w:rtl/>
        </w:rPr>
        <w:t>")</w:t>
      </w:r>
      <w:bookmarkEnd w:id="352"/>
    </w:p>
    <w:p w14:paraId="74910A63" w14:textId="77777777"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u w:val="single"/>
          <w:rtl/>
        </w:rPr>
        <w:t>מצד אחד</w:t>
      </w:r>
    </w:p>
    <w:p w14:paraId="7B486847" w14:textId="77777777" w:rsidR="0009150A" w:rsidRPr="00FA4225" w:rsidRDefault="00A51CA0" w:rsidP="007B2620">
      <w:pPr>
        <w:pStyle w:val="af7"/>
        <w:widowControl w:val="0"/>
        <w:spacing w:line="360" w:lineRule="auto"/>
        <w:jc w:val="both"/>
        <w:rPr>
          <w:rFonts w:cs="David"/>
          <w:b/>
          <w:bCs/>
          <w:rtl/>
        </w:rPr>
      </w:pPr>
      <w:r w:rsidRPr="00FA4225">
        <w:rPr>
          <w:rFonts w:cs="David"/>
          <w:b/>
          <w:bCs/>
          <w:rtl/>
        </w:rPr>
        <w:t>ל ב י ן</w:t>
      </w:r>
    </w:p>
    <w:p w14:paraId="23D576C9" w14:textId="77777777" w:rsidR="0009150A" w:rsidRPr="00FA4225" w:rsidRDefault="00A51CA0" w:rsidP="007B2620">
      <w:pPr>
        <w:pStyle w:val="af7"/>
        <w:widowControl w:val="0"/>
        <w:spacing w:before="0" w:beforeAutospacing="0" w:after="0" w:line="360" w:lineRule="auto"/>
        <w:jc w:val="both"/>
        <w:rPr>
          <w:rFonts w:cs="David"/>
          <w:rtl/>
        </w:rPr>
      </w:pPr>
      <w:r w:rsidRPr="00FA4225">
        <w:rPr>
          <w:rFonts w:cs="David" w:hint="cs"/>
          <w:rtl/>
        </w:rPr>
        <w:t xml:space="preserve"> </w:t>
      </w:r>
      <w:r w:rsidRPr="00FA4225">
        <w:rPr>
          <w:rFonts w:cs="David"/>
          <w:rtl/>
        </w:rPr>
        <w:t>________________________</w:t>
      </w:r>
    </w:p>
    <w:p w14:paraId="4F3AD4C3" w14:textId="77777777" w:rsidR="0009150A" w:rsidRPr="00FA4225" w:rsidRDefault="00A51CA0" w:rsidP="007B2620">
      <w:pPr>
        <w:pStyle w:val="af7"/>
        <w:widowControl w:val="0"/>
        <w:spacing w:before="0" w:beforeAutospacing="0" w:after="0" w:line="360" w:lineRule="auto"/>
        <w:jc w:val="both"/>
        <w:rPr>
          <w:rFonts w:cs="David"/>
          <w:rtl/>
        </w:rPr>
      </w:pPr>
      <w:r w:rsidRPr="00FA4225">
        <w:rPr>
          <w:rFonts w:cs="David"/>
          <w:rtl/>
        </w:rPr>
        <w:t>מכתובת ________________________________</w:t>
      </w:r>
    </w:p>
    <w:p w14:paraId="1F010B38" w14:textId="77777777" w:rsidR="0009150A" w:rsidRPr="00FA4225" w:rsidRDefault="00A51CA0" w:rsidP="007B2620">
      <w:pPr>
        <w:pStyle w:val="af7"/>
        <w:widowControl w:val="0"/>
        <w:spacing w:line="360" w:lineRule="auto"/>
        <w:jc w:val="both"/>
        <w:rPr>
          <w:rFonts w:cs="David"/>
          <w:rtl/>
        </w:rPr>
      </w:pPr>
      <w:r w:rsidRPr="00FA4225">
        <w:rPr>
          <w:rFonts w:cs="David"/>
          <w:rtl/>
        </w:rPr>
        <w:t xml:space="preserve"> (להלן</w:t>
      </w:r>
      <w:r w:rsidRPr="00FA4225">
        <w:rPr>
          <w:rFonts w:cs="David" w:hint="cs"/>
          <w:rtl/>
        </w:rPr>
        <w:t>:</w:t>
      </w:r>
      <w:r w:rsidRPr="00FA4225">
        <w:rPr>
          <w:rFonts w:cs="David"/>
          <w:rtl/>
        </w:rPr>
        <w:t xml:space="preserve"> "</w:t>
      </w:r>
      <w:r w:rsidRPr="00FA4225">
        <w:rPr>
          <w:rFonts w:cs="David"/>
          <w:b/>
          <w:bCs/>
          <w:rtl/>
        </w:rPr>
        <w:t>הספק</w:t>
      </w:r>
      <w:r w:rsidRPr="00FA4225">
        <w:rPr>
          <w:rFonts w:cs="David"/>
          <w:rtl/>
        </w:rPr>
        <w:t>")</w:t>
      </w:r>
    </w:p>
    <w:p w14:paraId="061816AC" w14:textId="77777777"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u w:val="single"/>
          <w:rtl/>
        </w:rPr>
        <w:t>מצד שני</w:t>
      </w:r>
    </w:p>
    <w:p w14:paraId="652A8838" w14:textId="77777777" w:rsidR="0009150A" w:rsidRPr="00FA4225" w:rsidRDefault="0009150A"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BB8ADFA" w14:textId="77777777" w:rsidR="0009150A" w:rsidRPr="00FA4225" w:rsidRDefault="00A51CA0" w:rsidP="007B2620">
      <w:pPr>
        <w:pStyle w:val="af7"/>
        <w:widowControl w:val="0"/>
        <w:spacing w:line="360" w:lineRule="auto"/>
        <w:ind w:left="656" w:hanging="656"/>
        <w:jc w:val="both"/>
        <w:rPr>
          <w:rFonts w:cs="David"/>
          <w:rtl/>
        </w:rPr>
      </w:pPr>
      <w:r w:rsidRPr="00FA4225">
        <w:rPr>
          <w:rFonts w:cs="David"/>
          <w:b/>
          <w:bCs/>
          <w:rtl/>
        </w:rPr>
        <w:t>הואיל</w:t>
      </w:r>
      <w:r w:rsidRPr="00FA4225">
        <w:rPr>
          <w:rFonts w:cs="David"/>
        </w:rPr>
        <w:t xml:space="preserve"> </w:t>
      </w:r>
      <w:r w:rsidRPr="00FA4225">
        <w:rPr>
          <w:rFonts w:cs="David"/>
          <w:rtl/>
        </w:rPr>
        <w:t>ו</w:t>
      </w:r>
      <w:r w:rsidR="00361FDC" w:rsidRPr="00FA4225">
        <w:rPr>
          <w:rFonts w:cs="David"/>
          <w:rtl/>
        </w:rPr>
        <w:t>המזמין</w:t>
      </w:r>
      <w:r w:rsidRPr="00FA4225">
        <w:rPr>
          <w:rFonts w:cs="David"/>
          <w:rtl/>
        </w:rPr>
        <w:t xml:space="preserve"> </w:t>
      </w:r>
      <w:r w:rsidR="00B66033" w:rsidRPr="00FA4225">
        <w:rPr>
          <w:rFonts w:cs="David" w:hint="cs"/>
          <w:rtl/>
        </w:rPr>
        <w:t xml:space="preserve">פרסם את </w:t>
      </w:r>
      <w:r w:rsidR="00C83A1B">
        <w:rPr>
          <w:rFonts w:cs="David" w:hint="cs"/>
          <w:u w:val="single"/>
          <w:rtl/>
        </w:rPr>
        <w:t>141-2023</w:t>
      </w:r>
      <w:r w:rsidRPr="00FA4225">
        <w:rPr>
          <w:rFonts w:cs="David"/>
          <w:u w:val="single"/>
          <w:rtl/>
        </w:rPr>
        <w:t xml:space="preserve"> </w:t>
      </w:r>
      <w:r w:rsidR="00B96FA1" w:rsidRPr="00FA4225">
        <w:rPr>
          <w:rFonts w:cs="David" w:hint="cs"/>
          <w:u w:val="single"/>
          <w:rtl/>
        </w:rPr>
        <w:t xml:space="preserve">- </w:t>
      </w:r>
      <w:bookmarkStart w:id="353" w:name="TenderDesc_7"/>
      <w:r w:rsidR="007753CA" w:rsidRPr="00FA4225">
        <w:rPr>
          <w:rFonts w:cs="David" w:hint="cs"/>
          <w:u w:val="single"/>
          <w:rtl/>
        </w:rPr>
        <w:t xml:space="preserve">מכרז פומבי </w:t>
      </w:r>
      <w:bookmarkEnd w:id="353"/>
      <w:r w:rsidR="00401343" w:rsidRPr="00FA4225">
        <w:rPr>
          <w:rFonts w:cs="David" w:hint="cs"/>
          <w:u w:val="single"/>
          <w:rtl/>
        </w:rPr>
        <w:t>ל</w:t>
      </w:r>
      <w:r w:rsidR="00B30664" w:rsidRPr="00FA4225">
        <w:rPr>
          <w:rFonts w:cs="David" w:hint="cs"/>
          <w:u w:val="single"/>
          <w:rtl/>
        </w:rPr>
        <w:t>קיום הכשר</w:t>
      </w:r>
      <w:r w:rsidR="004E5751" w:rsidRPr="00FA4225">
        <w:rPr>
          <w:rFonts w:cs="David" w:hint="cs"/>
          <w:u w:val="single"/>
          <w:rtl/>
        </w:rPr>
        <w:t>ות</w:t>
      </w:r>
      <w:r w:rsidR="00B30664" w:rsidRPr="00FA4225">
        <w:rPr>
          <w:rFonts w:cs="David" w:hint="cs"/>
          <w:u w:val="single"/>
          <w:rtl/>
        </w:rPr>
        <w:t xml:space="preserve"> </w:t>
      </w:r>
      <w:r w:rsidR="00F04DE7" w:rsidRPr="00FA4225">
        <w:rPr>
          <w:rFonts w:cs="David" w:hint="cs"/>
          <w:u w:val="single"/>
          <w:rtl/>
        </w:rPr>
        <w:t>בנושא ניהול מו"מ</w:t>
      </w:r>
      <w:r w:rsidR="00247941" w:rsidRPr="00FA4225">
        <w:rPr>
          <w:rFonts w:cs="David" w:hint="cs"/>
          <w:u w:val="single"/>
          <w:rtl/>
        </w:rPr>
        <w:t xml:space="preserve"> </w:t>
      </w:r>
      <w:r w:rsidR="008925FF" w:rsidRPr="00FA4225">
        <w:rPr>
          <w:rFonts w:cs="David" w:hint="cs"/>
          <w:u w:val="single"/>
          <w:rtl/>
        </w:rPr>
        <w:t xml:space="preserve">לעובדי משרד האוצר </w:t>
      </w:r>
      <w:r w:rsidRPr="00FA4225">
        <w:rPr>
          <w:rFonts w:cs="David"/>
          <w:rtl/>
        </w:rPr>
        <w:t>(להלן</w:t>
      </w:r>
      <w:r w:rsidRPr="00FA4225">
        <w:rPr>
          <w:rFonts w:cs="David" w:hint="cs"/>
          <w:rtl/>
        </w:rPr>
        <w:t>:</w:t>
      </w:r>
      <w:r w:rsidRPr="00FA4225">
        <w:rPr>
          <w:rFonts w:cs="David"/>
          <w:rtl/>
        </w:rPr>
        <w:t xml:space="preserve"> </w:t>
      </w:r>
      <w:r w:rsidRPr="00FA4225">
        <w:rPr>
          <w:rFonts w:cs="David"/>
          <w:b/>
          <w:bCs/>
          <w:rtl/>
        </w:rPr>
        <w:t>"המכרז"</w:t>
      </w:r>
      <w:r w:rsidRPr="00FA4225">
        <w:rPr>
          <w:rFonts w:cs="David"/>
          <w:rtl/>
        </w:rPr>
        <w:t xml:space="preserve">), </w:t>
      </w:r>
      <w:r w:rsidR="00B66033" w:rsidRPr="00FA4225">
        <w:rPr>
          <w:rFonts w:cs="David" w:hint="cs"/>
          <w:rtl/>
        </w:rPr>
        <w:t>לקבלת</w:t>
      </w:r>
      <w:r w:rsidR="007F6543">
        <w:rPr>
          <w:rFonts w:cs="David" w:hint="cs"/>
          <w:rtl/>
        </w:rPr>
        <w:t xml:space="preserve"> </w:t>
      </w:r>
      <w:bookmarkStart w:id="354" w:name="show_IsSherut_4"/>
      <w:r w:rsidR="008D6817" w:rsidRPr="00FA4225">
        <w:rPr>
          <w:rFonts w:cs="David" w:hint="cs"/>
          <w:rtl/>
        </w:rPr>
        <w:t>ה</w:t>
      </w:r>
      <w:r w:rsidR="00B66033" w:rsidRPr="00FA4225">
        <w:rPr>
          <w:rFonts w:cs="David" w:hint="cs"/>
          <w:rtl/>
        </w:rPr>
        <w:t>שירותים</w:t>
      </w:r>
      <w:bookmarkEnd w:id="354"/>
      <w:r w:rsidR="00B66033" w:rsidRPr="00FA4225">
        <w:rPr>
          <w:rFonts w:cs="David" w:hint="cs"/>
          <w:rtl/>
        </w:rPr>
        <w:t xml:space="preserve"> המפורטים ב</w:t>
      </w:r>
      <w:r w:rsidR="00E56C45" w:rsidRPr="00FA4225">
        <w:rPr>
          <w:rFonts w:cs="David" w:hint="cs"/>
          <w:b/>
          <w:bCs/>
          <w:rtl/>
        </w:rPr>
        <w:t>פרק ג</w:t>
      </w:r>
      <w:r w:rsidR="00E56C45" w:rsidRPr="00FA4225">
        <w:rPr>
          <w:rFonts w:cs="David" w:hint="cs"/>
          <w:rtl/>
        </w:rPr>
        <w:t xml:space="preserve"> ל</w:t>
      </w:r>
      <w:r w:rsidR="00B66033" w:rsidRPr="00FA4225">
        <w:rPr>
          <w:rFonts w:cs="David" w:hint="cs"/>
          <w:rtl/>
        </w:rPr>
        <w:t>מכרז</w:t>
      </w:r>
      <w:r w:rsidR="009B4E94" w:rsidRPr="00FA4225">
        <w:rPr>
          <w:rFonts w:cs="David" w:hint="cs"/>
          <w:rtl/>
        </w:rPr>
        <w:t xml:space="preserve"> ("</w:t>
      </w:r>
      <w:r w:rsidR="00570DBA" w:rsidRPr="00FA4225">
        <w:rPr>
          <w:rFonts w:cs="David" w:hint="cs"/>
          <w:b/>
          <w:bCs/>
          <w:rtl/>
        </w:rPr>
        <w:t xml:space="preserve"> </w:t>
      </w:r>
      <w:bookmarkStart w:id="355" w:name="show_IsSherut_7"/>
      <w:r w:rsidR="009B4E94" w:rsidRPr="00FA4225">
        <w:rPr>
          <w:rFonts w:cs="David" w:hint="cs"/>
          <w:b/>
          <w:bCs/>
          <w:rtl/>
        </w:rPr>
        <w:t>השירותים</w:t>
      </w:r>
      <w:bookmarkEnd w:id="355"/>
      <w:r w:rsidR="009B4E94" w:rsidRPr="00FA4225">
        <w:rPr>
          <w:rFonts w:cs="David" w:hint="cs"/>
          <w:b/>
          <w:bCs/>
          <w:rtl/>
        </w:rPr>
        <w:t>"</w:t>
      </w:r>
      <w:r w:rsidR="009B4E94" w:rsidRPr="00FA4225">
        <w:rPr>
          <w:rFonts w:cs="David" w:hint="cs"/>
          <w:rtl/>
        </w:rPr>
        <w:t>)</w:t>
      </w:r>
      <w:r w:rsidRPr="00FA4225">
        <w:rPr>
          <w:rFonts w:cs="David"/>
          <w:rtl/>
        </w:rPr>
        <w:t xml:space="preserve">; </w:t>
      </w:r>
    </w:p>
    <w:p w14:paraId="66F71D4B" w14:textId="77777777"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A4225">
        <w:rPr>
          <w:rFonts w:cs="David"/>
          <w:b/>
          <w:bCs/>
          <w:rtl/>
        </w:rPr>
        <w:t>והואיל</w:t>
      </w:r>
      <w:r w:rsidRPr="00FA4225">
        <w:rPr>
          <w:rFonts w:cs="David"/>
        </w:rPr>
        <w:tab/>
      </w:r>
      <w:r w:rsidRPr="00FA4225">
        <w:rPr>
          <w:rFonts w:cs="David"/>
          <w:rtl/>
        </w:rPr>
        <w:t xml:space="preserve">והספק הגיש הצעה למכרז, </w:t>
      </w:r>
      <w:r w:rsidR="008F04C2" w:rsidRPr="00FA4225">
        <w:rPr>
          <w:rFonts w:cs="David" w:hint="cs"/>
          <w:rtl/>
        </w:rPr>
        <w:t>כדי</w:t>
      </w:r>
      <w:r w:rsidRPr="00FA4225">
        <w:rPr>
          <w:rFonts w:cs="David"/>
          <w:rtl/>
        </w:rPr>
        <w:t xml:space="preserve"> לספק את</w:t>
      </w:r>
      <w:r w:rsidR="007F6543">
        <w:rPr>
          <w:rFonts w:cs="David" w:hint="cs"/>
          <w:rtl/>
        </w:rPr>
        <w:t xml:space="preserve"> </w:t>
      </w:r>
      <w:bookmarkStart w:id="356" w:name="show_IsSherut_5"/>
      <w:r w:rsidRPr="00FA4225">
        <w:rPr>
          <w:rFonts w:cs="David"/>
          <w:rtl/>
        </w:rPr>
        <w:t>השירות</w:t>
      </w:r>
      <w:r w:rsidR="00B66033" w:rsidRPr="00FA4225">
        <w:rPr>
          <w:rFonts w:cs="David" w:hint="cs"/>
          <w:rtl/>
        </w:rPr>
        <w:t>ים</w:t>
      </w:r>
      <w:bookmarkEnd w:id="356"/>
      <w:r w:rsidRPr="00FA4225">
        <w:rPr>
          <w:rFonts w:cs="David"/>
          <w:rtl/>
        </w:rPr>
        <w:t xml:space="preserve"> המבוקש</w:t>
      </w:r>
      <w:r w:rsidR="00B66033" w:rsidRPr="00FA4225">
        <w:rPr>
          <w:rFonts w:cs="David" w:hint="cs"/>
          <w:rtl/>
        </w:rPr>
        <w:t>ים</w:t>
      </w:r>
      <w:r w:rsidR="0007721F" w:rsidRPr="00FA4225">
        <w:rPr>
          <w:rFonts w:cs="David" w:hint="cs"/>
          <w:rtl/>
        </w:rPr>
        <w:t xml:space="preserve"> </w:t>
      </w:r>
      <w:r w:rsidRPr="00FA4225">
        <w:rPr>
          <w:rFonts w:cs="David"/>
          <w:rtl/>
        </w:rPr>
        <w:t>בהתאם לאמור במכרז, בהצעת</w:t>
      </w:r>
      <w:r w:rsidR="009B4E94" w:rsidRPr="00FA4225">
        <w:rPr>
          <w:rFonts w:cs="David" w:hint="cs"/>
          <w:rtl/>
        </w:rPr>
        <w:t>ו</w:t>
      </w:r>
      <w:r w:rsidRPr="00FA4225">
        <w:rPr>
          <w:rFonts w:cs="David"/>
          <w:rtl/>
        </w:rPr>
        <w:t xml:space="preserve"> ובהסכם זה</w:t>
      </w:r>
      <w:r w:rsidR="00715DCD" w:rsidRPr="00FA4225">
        <w:rPr>
          <w:rFonts w:cs="David" w:hint="cs"/>
          <w:rtl/>
        </w:rPr>
        <w:t xml:space="preserve"> (להלן: "</w:t>
      </w:r>
      <w:r w:rsidR="00715DCD" w:rsidRPr="00FA4225">
        <w:rPr>
          <w:rFonts w:cs="David" w:hint="cs"/>
          <w:b/>
          <w:bCs/>
          <w:rtl/>
        </w:rPr>
        <w:t>ההסכם</w:t>
      </w:r>
      <w:r w:rsidR="00715DCD" w:rsidRPr="00FA4225">
        <w:rPr>
          <w:rFonts w:cs="David" w:hint="cs"/>
          <w:rtl/>
        </w:rPr>
        <w:t>")</w:t>
      </w:r>
      <w:r w:rsidRPr="00FA4225">
        <w:rPr>
          <w:rFonts w:cs="David"/>
          <w:rtl/>
        </w:rPr>
        <w:t xml:space="preserve">; </w:t>
      </w:r>
    </w:p>
    <w:p w14:paraId="312BBF68" w14:textId="77777777"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FA4225">
        <w:rPr>
          <w:rFonts w:cs="David"/>
          <w:b/>
          <w:bCs/>
          <w:rtl/>
        </w:rPr>
        <w:t>והואיל</w:t>
      </w:r>
      <w:r w:rsidRPr="00FA4225">
        <w:rPr>
          <w:rFonts w:cs="David"/>
          <w:rtl/>
        </w:rPr>
        <w:tab/>
        <w:t xml:space="preserve">ובכפוף לחתימתו על </w:t>
      </w:r>
      <w:r w:rsidR="00715DCD" w:rsidRPr="00FA4225">
        <w:rPr>
          <w:rFonts w:cs="David" w:hint="cs"/>
          <w:rtl/>
        </w:rPr>
        <w:t>ה</w:t>
      </w:r>
      <w:r w:rsidRPr="00FA4225">
        <w:rPr>
          <w:rFonts w:cs="David"/>
          <w:rtl/>
        </w:rPr>
        <w:t>הסכם וקיום הדרישות המפורטות במכרז,</w:t>
      </w:r>
      <w:r w:rsidR="008F04C2" w:rsidRPr="00FA4225">
        <w:rPr>
          <w:rFonts w:cs="David" w:hint="cs"/>
          <w:rtl/>
        </w:rPr>
        <w:t xml:space="preserve"> ועדת המכרזים של</w:t>
      </w:r>
      <w:r w:rsidRPr="00FA4225">
        <w:rPr>
          <w:rFonts w:cs="David"/>
          <w:rtl/>
        </w:rPr>
        <w:t xml:space="preserve"> </w:t>
      </w:r>
      <w:r w:rsidR="00361FDC" w:rsidRPr="00FA4225">
        <w:rPr>
          <w:rFonts w:cs="David"/>
          <w:rtl/>
        </w:rPr>
        <w:t>המזמין</w:t>
      </w:r>
      <w:r w:rsidRPr="00FA4225">
        <w:rPr>
          <w:rFonts w:cs="David"/>
          <w:rtl/>
        </w:rPr>
        <w:t xml:space="preserve"> בחר</w:t>
      </w:r>
      <w:r w:rsidR="008F04C2" w:rsidRPr="00FA4225">
        <w:rPr>
          <w:rFonts w:cs="David" w:hint="cs"/>
          <w:rtl/>
        </w:rPr>
        <w:t>ה</w:t>
      </w:r>
      <w:r w:rsidRPr="00FA4225">
        <w:rPr>
          <w:rFonts w:cs="David"/>
          <w:rtl/>
        </w:rPr>
        <w:t xml:space="preserve"> בספק</w:t>
      </w:r>
      <w:r w:rsidR="0007721F" w:rsidRPr="00FA4225">
        <w:rPr>
          <w:rFonts w:cs="David" w:hint="cs"/>
          <w:rtl/>
        </w:rPr>
        <w:t xml:space="preserve"> </w:t>
      </w:r>
      <w:r w:rsidR="00FD08D7" w:rsidRPr="00FA4225">
        <w:rPr>
          <w:rFonts w:cs="David" w:hint="cs"/>
          <w:rtl/>
        </w:rPr>
        <w:t>כזוכה במכרז</w:t>
      </w:r>
      <w:r w:rsidRPr="00FA4225">
        <w:rPr>
          <w:rFonts w:cs="David"/>
          <w:rtl/>
        </w:rPr>
        <w:t>;</w:t>
      </w:r>
    </w:p>
    <w:p w14:paraId="765AC79A" w14:textId="77777777" w:rsidR="0009150A" w:rsidRPr="00FA4225" w:rsidRDefault="0009150A"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3A86273" w14:textId="77777777" w:rsidR="0009150A" w:rsidRPr="00FA4225" w:rsidRDefault="00A51CA0" w:rsidP="007B262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A4225">
        <w:rPr>
          <w:rFonts w:cs="David"/>
          <w:b/>
          <w:bCs/>
          <w:rtl/>
        </w:rPr>
        <w:t>לפיכך הוצהר, הותנה והוסכם בין הצדדים כדלקמן</w:t>
      </w:r>
      <w:r w:rsidRPr="00FA4225">
        <w:rPr>
          <w:rFonts w:cs="David"/>
          <w:rtl/>
        </w:rPr>
        <w:t>:</w:t>
      </w:r>
    </w:p>
    <w:p w14:paraId="3DD580DD" w14:textId="77777777" w:rsidR="0009150A" w:rsidRPr="00FA4225" w:rsidRDefault="00A51CA0" w:rsidP="00717B4B">
      <w:pPr>
        <w:pStyle w:val="1-"/>
        <w:numPr>
          <w:ilvl w:val="0"/>
          <w:numId w:val="80"/>
        </w:numPr>
        <w:jc w:val="both"/>
        <w:rPr>
          <w:sz w:val="24"/>
          <w:szCs w:val="24"/>
          <w:rtl/>
        </w:rPr>
      </w:pPr>
      <w:bookmarkStart w:id="357" w:name="_Toc256000077"/>
      <w:bookmarkStart w:id="358" w:name="_Toc44931959"/>
      <w:bookmarkStart w:id="359" w:name="_Toc44932046"/>
      <w:r w:rsidRPr="00FA4225">
        <w:rPr>
          <w:sz w:val="24"/>
          <w:szCs w:val="24"/>
          <w:rtl/>
        </w:rPr>
        <w:t>כללי</w:t>
      </w:r>
      <w:bookmarkEnd w:id="357"/>
      <w:bookmarkEnd w:id="358"/>
      <w:bookmarkEnd w:id="359"/>
    </w:p>
    <w:p w14:paraId="42BD62C5" w14:textId="77777777" w:rsidR="00715DCD" w:rsidRPr="00FA4225" w:rsidRDefault="00A51CA0" w:rsidP="007B2620">
      <w:pPr>
        <w:pStyle w:val="113"/>
      </w:pPr>
      <w:r w:rsidRPr="00FA4225">
        <w:rPr>
          <w:rFonts w:hint="cs"/>
          <w:rtl/>
        </w:rPr>
        <w:t>להסכם זה מצורפים הנספחים המ</w:t>
      </w:r>
      <w:r w:rsidR="007243A8" w:rsidRPr="00FA4225">
        <w:rPr>
          <w:rFonts w:hint="cs"/>
          <w:rtl/>
        </w:rPr>
        <w:t>פורטי</w:t>
      </w:r>
      <w:r w:rsidRPr="00FA4225">
        <w:rPr>
          <w:rFonts w:hint="cs"/>
          <w:rtl/>
        </w:rPr>
        <w:t xml:space="preserve">ם להלן: </w:t>
      </w:r>
    </w:p>
    <w:p w14:paraId="7682FA27" w14:textId="77777777" w:rsidR="000B76A8" w:rsidRPr="00FA4225" w:rsidRDefault="00A51CA0" w:rsidP="00D14359">
      <w:pPr>
        <w:pStyle w:val="1112"/>
      </w:pPr>
      <w:r w:rsidRPr="00FA4225">
        <w:rPr>
          <w:rFonts w:hint="cs"/>
          <w:b/>
          <w:bCs/>
          <w:rtl/>
        </w:rPr>
        <w:t xml:space="preserve">נספח א' </w:t>
      </w:r>
      <w:r w:rsidRPr="00FA4225">
        <w:rPr>
          <w:rtl/>
        </w:rPr>
        <w:t>–</w:t>
      </w:r>
      <w:r w:rsidRPr="00FA4225">
        <w:rPr>
          <w:rFonts w:hint="cs"/>
          <w:rtl/>
        </w:rPr>
        <w:t xml:space="preserve"> </w:t>
      </w:r>
      <w:r w:rsidR="000B76A8" w:rsidRPr="00FA4225">
        <w:rPr>
          <w:rFonts w:hint="cs"/>
          <w:rtl/>
        </w:rPr>
        <w:t>תדפיס ערבות דיגיטלית;</w:t>
      </w:r>
    </w:p>
    <w:p w14:paraId="19C39B2A" w14:textId="77777777" w:rsidR="00966974" w:rsidRPr="00FA4225" w:rsidRDefault="00A51CA0" w:rsidP="00D14359">
      <w:pPr>
        <w:pStyle w:val="1112"/>
      </w:pPr>
      <w:r w:rsidRPr="00FA4225">
        <w:rPr>
          <w:rFonts w:hint="cs"/>
          <w:b/>
          <w:bCs/>
          <w:rtl/>
        </w:rPr>
        <w:t xml:space="preserve">נספח ב' </w:t>
      </w:r>
      <w:r w:rsidRPr="00FA4225">
        <w:rPr>
          <w:rtl/>
        </w:rPr>
        <w:t>–</w:t>
      </w:r>
      <w:r w:rsidRPr="00FA4225">
        <w:rPr>
          <w:rFonts w:hint="cs"/>
          <w:rtl/>
        </w:rPr>
        <w:t xml:space="preserve"> </w:t>
      </w:r>
      <w:r w:rsidR="000B76A8" w:rsidRPr="00FA4225">
        <w:rPr>
          <w:rFonts w:hint="cs"/>
          <w:rtl/>
        </w:rPr>
        <w:t>תמורה לשירותי הספק</w:t>
      </w:r>
      <w:r w:rsidR="00E710B2" w:rsidRPr="00FA4225">
        <w:rPr>
          <w:rFonts w:hint="cs"/>
          <w:rtl/>
        </w:rPr>
        <w:t>;</w:t>
      </w:r>
      <w:r w:rsidR="009939E3" w:rsidRPr="00FA4225">
        <w:rPr>
          <w:rFonts w:hint="cs"/>
          <w:rtl/>
        </w:rPr>
        <w:t xml:space="preserve"> </w:t>
      </w:r>
    </w:p>
    <w:p w14:paraId="00244A71" w14:textId="77777777" w:rsidR="00361CA7" w:rsidRPr="00FA4225" w:rsidRDefault="00A51CA0" w:rsidP="00D14359">
      <w:pPr>
        <w:pStyle w:val="1112"/>
      </w:pPr>
      <w:r w:rsidRPr="00FA4225">
        <w:rPr>
          <w:rFonts w:hint="cs"/>
          <w:b/>
          <w:bCs/>
          <w:rtl/>
        </w:rPr>
        <w:t xml:space="preserve">נספח </w:t>
      </w:r>
      <w:bookmarkStart w:id="360" w:name="nispach16"/>
      <w:r w:rsidRPr="00FA4225">
        <w:rPr>
          <w:rFonts w:hint="cs"/>
          <w:b/>
          <w:bCs/>
          <w:rtl/>
        </w:rPr>
        <w:t>ג</w:t>
      </w:r>
      <w:bookmarkEnd w:id="360"/>
      <w:r w:rsidRPr="00FA4225">
        <w:rPr>
          <w:rFonts w:hint="cs"/>
          <w:b/>
          <w:bCs/>
          <w:rtl/>
        </w:rPr>
        <w:t xml:space="preserve">' </w:t>
      </w:r>
      <w:r w:rsidRPr="00FA4225">
        <w:rPr>
          <w:rtl/>
        </w:rPr>
        <w:t>–</w:t>
      </w:r>
      <w:r w:rsidRPr="00FA4225">
        <w:rPr>
          <w:rFonts w:hint="cs"/>
          <w:rtl/>
        </w:rPr>
        <w:t xml:space="preserve"> </w:t>
      </w:r>
      <w:r w:rsidR="00361CA7" w:rsidRPr="00FA4225">
        <w:rPr>
          <w:rFonts w:hint="cs"/>
          <w:rtl/>
        </w:rPr>
        <w:t>פירוט השירותים (</w:t>
      </w:r>
      <w:r w:rsidR="00361CA7" w:rsidRPr="00FA4225">
        <w:rPr>
          <w:rFonts w:hint="eastAsia"/>
          <w:rtl/>
        </w:rPr>
        <w:t>פרק</w:t>
      </w:r>
      <w:r w:rsidR="00361CA7" w:rsidRPr="00FA4225">
        <w:rPr>
          <w:rtl/>
        </w:rPr>
        <w:t xml:space="preserve"> </w:t>
      </w:r>
      <w:r w:rsidR="00361CA7" w:rsidRPr="00FA4225">
        <w:rPr>
          <w:rFonts w:hint="eastAsia"/>
          <w:rtl/>
        </w:rPr>
        <w:t>ג</w:t>
      </w:r>
      <w:r w:rsidR="00361CA7" w:rsidRPr="00FA4225">
        <w:rPr>
          <w:rtl/>
        </w:rPr>
        <w:t>'</w:t>
      </w:r>
      <w:r w:rsidR="00361CA7" w:rsidRPr="00FA4225">
        <w:rPr>
          <w:rFonts w:hint="cs"/>
          <w:rtl/>
        </w:rPr>
        <w:t xml:space="preserve"> למסמכי המכרז);</w:t>
      </w:r>
    </w:p>
    <w:p w14:paraId="0B487CAA" w14:textId="77777777" w:rsidR="00715DCD" w:rsidRPr="00FA4225" w:rsidRDefault="00361CA7" w:rsidP="00D14359">
      <w:pPr>
        <w:pStyle w:val="1112"/>
      </w:pPr>
      <w:r w:rsidRPr="00FA4225">
        <w:rPr>
          <w:rFonts w:hint="cs"/>
          <w:b/>
          <w:bCs/>
          <w:rtl/>
        </w:rPr>
        <w:t>נספח ד'</w:t>
      </w:r>
      <w:r w:rsidRPr="00FA4225">
        <w:rPr>
          <w:rFonts w:hint="cs"/>
          <w:rtl/>
        </w:rPr>
        <w:t xml:space="preserve"> - </w:t>
      </w:r>
      <w:r w:rsidR="00A51CA0" w:rsidRPr="00FA4225">
        <w:rPr>
          <w:rFonts w:hint="cs"/>
          <w:rtl/>
        </w:rPr>
        <w:t xml:space="preserve">נספח סודיות והיעדר ניגוד עניינים; </w:t>
      </w:r>
    </w:p>
    <w:p w14:paraId="76E32E4B" w14:textId="77777777" w:rsidR="00E710B2" w:rsidRPr="00FA4225" w:rsidRDefault="00966974" w:rsidP="00D14359">
      <w:pPr>
        <w:pStyle w:val="1112"/>
      </w:pPr>
      <w:r w:rsidRPr="00FA4225">
        <w:rPr>
          <w:rFonts w:hint="cs"/>
          <w:b/>
          <w:bCs/>
          <w:rtl/>
        </w:rPr>
        <w:t xml:space="preserve">נספח </w:t>
      </w:r>
      <w:r w:rsidR="00361CA7" w:rsidRPr="00FA4225">
        <w:rPr>
          <w:rFonts w:hint="cs"/>
          <w:b/>
          <w:bCs/>
          <w:rtl/>
        </w:rPr>
        <w:t>ה</w:t>
      </w:r>
      <w:r w:rsidRPr="00FA4225">
        <w:rPr>
          <w:rFonts w:hint="cs"/>
          <w:b/>
          <w:bCs/>
          <w:rtl/>
        </w:rPr>
        <w:t xml:space="preserve">' </w:t>
      </w:r>
      <w:r w:rsidR="00E710B2" w:rsidRPr="00FA4225">
        <w:rPr>
          <w:rFonts w:hint="cs"/>
          <w:rtl/>
        </w:rPr>
        <w:t>- חוברת ההצעה של הספק במכרז;</w:t>
      </w:r>
    </w:p>
    <w:p w14:paraId="0473E5BB" w14:textId="77777777" w:rsidR="00FF3FEF" w:rsidRPr="00FA4225" w:rsidRDefault="00A51CA0" w:rsidP="00D14359">
      <w:pPr>
        <w:pStyle w:val="1112"/>
        <w:rPr>
          <w:b/>
          <w:bCs/>
        </w:rPr>
      </w:pPr>
      <w:r w:rsidRPr="00FA4225">
        <w:rPr>
          <w:rFonts w:hint="cs"/>
          <w:rtl/>
        </w:rPr>
        <w:lastRenderedPageBreak/>
        <w:t xml:space="preserve">בנוסף מסמכי המכרז והבהרות למכרז שפורסמו </w:t>
      </w:r>
      <w:hyperlink r:id="rId28" w:history="1">
        <w:r w:rsidRPr="00FA4225">
          <w:rPr>
            <w:rStyle w:val="Hyperlink"/>
            <w:rFonts w:asciiTheme="minorHAnsi" w:hAnsiTheme="minorHAnsi" w:cs="David" w:hint="eastAsia"/>
            <w:bCs/>
            <w:rtl/>
          </w:rPr>
          <w:t>ב</w:t>
        </w:r>
        <w:r w:rsidRPr="00FA4225">
          <w:rPr>
            <w:rStyle w:val="Hyperlink"/>
            <w:rFonts w:asciiTheme="minorHAnsi" w:hAnsiTheme="minorHAnsi" w:cs="David" w:hint="eastAsia"/>
            <w:bCs/>
            <w:color w:val="0070C0"/>
            <w:rtl/>
          </w:rPr>
          <w:t>אתר</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מינהל</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הרכש</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הממשלתי</w:t>
        </w:r>
      </w:hyperlink>
      <w:r w:rsidRPr="00FA4225">
        <w:rPr>
          <w:rtl/>
        </w:rPr>
        <w:t xml:space="preserve"> (בהתאם לנוסח המעודכן ביותר המופיע שם)</w:t>
      </w:r>
      <w:r w:rsidRPr="00FA4225">
        <w:rPr>
          <w:rFonts w:hint="cs"/>
          <w:rtl/>
        </w:rPr>
        <w:t>, ייחשבו גם הם כמצורפים למסמכי המכרז</w:t>
      </w:r>
      <w:r w:rsidRPr="00FA4225">
        <w:rPr>
          <w:rtl/>
        </w:rPr>
        <w:t>.</w:t>
      </w:r>
    </w:p>
    <w:p w14:paraId="6D40F040" w14:textId="77777777" w:rsidR="0009150A" w:rsidRPr="00FA4225" w:rsidRDefault="00A51CA0" w:rsidP="007B2620">
      <w:pPr>
        <w:pStyle w:val="113"/>
        <w:rPr>
          <w:rtl/>
        </w:rPr>
      </w:pPr>
      <w:r w:rsidRPr="00FA4225">
        <w:rPr>
          <w:rtl/>
        </w:rPr>
        <w:t>המבוא</w:t>
      </w:r>
      <w:r w:rsidR="00E56C45" w:rsidRPr="00FA4225">
        <w:rPr>
          <w:rFonts w:hint="cs"/>
          <w:rtl/>
        </w:rPr>
        <w:t xml:space="preserve"> והנספחים</w:t>
      </w:r>
      <w:r w:rsidRPr="00FA4225">
        <w:rPr>
          <w:rtl/>
        </w:rPr>
        <w:t xml:space="preserve"> להסכם מהוו</w:t>
      </w:r>
      <w:r w:rsidR="00E56C45" w:rsidRPr="00FA4225">
        <w:rPr>
          <w:rFonts w:hint="cs"/>
          <w:rtl/>
        </w:rPr>
        <w:t>ים</w:t>
      </w:r>
      <w:r w:rsidRPr="00FA4225">
        <w:rPr>
          <w:rtl/>
        </w:rPr>
        <w:t xml:space="preserve"> חלק בלתי נפרד ממנו.</w:t>
      </w:r>
    </w:p>
    <w:p w14:paraId="6F4DC5BA" w14:textId="77777777" w:rsidR="00715DCD" w:rsidRPr="00FA4225" w:rsidRDefault="00A51CA0" w:rsidP="007B2620">
      <w:pPr>
        <w:pStyle w:val="113"/>
      </w:pPr>
      <w:r w:rsidRPr="00FA4225">
        <w:rPr>
          <w:rtl/>
        </w:rPr>
        <w:t>בהסכם תהיה למונחים המשמעות המופיעה במכרז.</w:t>
      </w:r>
      <w:r w:rsidR="001C7208" w:rsidRPr="00FA4225">
        <w:rPr>
          <w:rFonts w:hint="cs"/>
          <w:rtl/>
        </w:rPr>
        <w:t xml:space="preserve"> </w:t>
      </w:r>
      <w:r w:rsidR="0009150A" w:rsidRPr="00FA4225">
        <w:rPr>
          <w:rtl/>
        </w:rPr>
        <w:t xml:space="preserve">פרשנות ההסכם </w:t>
      </w:r>
      <w:r w:rsidRPr="00FA4225">
        <w:rPr>
          <w:rFonts w:hint="cs"/>
          <w:rtl/>
        </w:rPr>
        <w:t xml:space="preserve">על נספחיו </w:t>
      </w:r>
      <w:r w:rsidR="0009150A" w:rsidRPr="00FA4225">
        <w:rPr>
          <w:rtl/>
        </w:rPr>
        <w:t xml:space="preserve">תיעשה באופן המקיים את דרישות המכרז המפורשות והמשתמעות </w:t>
      </w:r>
      <w:r w:rsidRPr="00FA4225">
        <w:rPr>
          <w:rFonts w:hint="cs"/>
          <w:rtl/>
        </w:rPr>
        <w:t>ובתכלית המכרז של אספקת ה</w:t>
      </w:r>
      <w:r w:rsidR="001658B9" w:rsidRPr="00FA4225">
        <w:rPr>
          <w:rFonts w:hint="cs"/>
          <w:rtl/>
        </w:rPr>
        <w:t>טובין</w:t>
      </w:r>
      <w:r w:rsidRPr="00FA4225">
        <w:rPr>
          <w:rFonts w:hint="cs"/>
          <w:rtl/>
        </w:rPr>
        <w:t xml:space="preserve"> והשירותים ל</w:t>
      </w:r>
      <w:r w:rsidR="00361FDC" w:rsidRPr="00FA4225">
        <w:rPr>
          <w:rFonts w:hint="cs"/>
          <w:rtl/>
        </w:rPr>
        <w:t>מזמין</w:t>
      </w:r>
      <w:r w:rsidRPr="00FA4225">
        <w:rPr>
          <w:rFonts w:hint="cs"/>
          <w:rtl/>
        </w:rPr>
        <w:t xml:space="preserve"> באופן מיטבי</w:t>
      </w:r>
      <w:r w:rsidR="0009150A" w:rsidRPr="00FA4225">
        <w:rPr>
          <w:rtl/>
        </w:rPr>
        <w:t>.</w:t>
      </w:r>
      <w:r w:rsidR="007F6543">
        <w:rPr>
          <w:rFonts w:hint="cs"/>
          <w:rtl/>
        </w:rPr>
        <w:t xml:space="preserve"> </w:t>
      </w:r>
      <w:r w:rsidR="0009150A" w:rsidRPr="00FA4225">
        <w:rPr>
          <w:rtl/>
        </w:rPr>
        <w:t xml:space="preserve"> </w:t>
      </w:r>
    </w:p>
    <w:p w14:paraId="15A761CA" w14:textId="77777777" w:rsidR="0009150A" w:rsidRPr="00FA4225" w:rsidRDefault="00A51CA0" w:rsidP="007B2620">
      <w:pPr>
        <w:pStyle w:val="1ff"/>
        <w:numPr>
          <w:ilvl w:val="0"/>
          <w:numId w:val="51"/>
        </w:numPr>
        <w:rPr>
          <w:rtl/>
        </w:rPr>
      </w:pPr>
      <w:bookmarkStart w:id="361" w:name="_Toc256000078"/>
      <w:bookmarkStart w:id="362" w:name="_Toc44931960"/>
      <w:bookmarkStart w:id="363" w:name="_Toc44932047"/>
      <w:r w:rsidRPr="00FA4225">
        <w:rPr>
          <w:rFonts w:hint="cs"/>
          <w:rtl/>
        </w:rPr>
        <w:t>היקף ו</w:t>
      </w:r>
      <w:r w:rsidR="0053411D" w:rsidRPr="00FA4225">
        <w:rPr>
          <w:rFonts w:hint="cs"/>
          <w:rtl/>
        </w:rPr>
        <w:t>תקופת ההתקשרות</w:t>
      </w:r>
      <w:bookmarkEnd w:id="361"/>
      <w:bookmarkEnd w:id="362"/>
      <w:bookmarkEnd w:id="363"/>
    </w:p>
    <w:p w14:paraId="515F478A" w14:textId="77777777" w:rsidR="00401343" w:rsidRPr="00FA4225" w:rsidRDefault="00401343" w:rsidP="007B2620">
      <w:pPr>
        <w:pStyle w:val="113"/>
      </w:pPr>
      <w:r w:rsidRPr="00FA4225">
        <w:rPr>
          <w:rFonts w:hint="cs"/>
          <w:rtl/>
        </w:rPr>
        <w:t xml:space="preserve">תקופת ההתקשרות תחל ביום חתימת הסכם זה ותסתיים בחלוף 12 חודשים מתחילתה. למזמין בלבד האופציה להעריך את תקופת ההתקשרות בהודעה שתינתן </w:t>
      </w:r>
      <w:r w:rsidR="00050A58" w:rsidRPr="00FA4225">
        <w:rPr>
          <w:rFonts w:hint="cs"/>
          <w:rtl/>
        </w:rPr>
        <w:t xml:space="preserve">על ידו </w:t>
      </w:r>
      <w:r w:rsidRPr="00FA4225">
        <w:rPr>
          <w:rFonts w:hint="cs"/>
          <w:rtl/>
        </w:rPr>
        <w:t>לא יאוחר מ- 30 ימים לפני סיום תקופת ההתקרשות</w:t>
      </w:r>
      <w:r w:rsidR="00050A58" w:rsidRPr="00FA4225">
        <w:rPr>
          <w:rFonts w:hint="cs"/>
          <w:rtl/>
        </w:rPr>
        <w:t xml:space="preserve"> בעד 4 תקופות נוספות בנות 12 חודשים כל אחד ובסה"כ לא יותר מ- </w:t>
      </w:r>
      <w:r w:rsidR="0052275D" w:rsidRPr="00FA4225">
        <w:rPr>
          <w:rFonts w:hint="cs"/>
          <w:rtl/>
        </w:rPr>
        <w:t>60 חודשים במצטבר</w:t>
      </w:r>
      <w:r w:rsidRPr="00FA4225">
        <w:rPr>
          <w:rFonts w:hint="cs"/>
          <w:rtl/>
        </w:rPr>
        <w:t>.</w:t>
      </w:r>
    </w:p>
    <w:p w14:paraId="4F486C12" w14:textId="77777777" w:rsidR="009B4E94" w:rsidRPr="00FA4225" w:rsidRDefault="00313374" w:rsidP="007B2620">
      <w:pPr>
        <w:pStyle w:val="113"/>
      </w:pPr>
      <w:r w:rsidRPr="00FA4225">
        <w:rPr>
          <w:rFonts w:hint="cs"/>
          <w:rtl/>
        </w:rPr>
        <w:t xml:space="preserve">למזמין שמורה הזכות להגדיל את היקף ההתקשרות </w:t>
      </w:r>
      <w:r w:rsidR="00401343" w:rsidRPr="00FA4225">
        <w:rPr>
          <w:rFonts w:hint="cs"/>
          <w:rtl/>
        </w:rPr>
        <w:t>על ידי</w:t>
      </w:r>
      <w:r w:rsidR="00050A58" w:rsidRPr="00FA4225">
        <w:rPr>
          <w:rFonts w:hint="cs"/>
          <w:rtl/>
        </w:rPr>
        <w:t xml:space="preserve"> הגדלת צוות הספק כמפורט בנספחים א' וב' להסכם זה, בהתאם לצרכיו</w:t>
      </w:r>
      <w:r w:rsidRPr="00FA4225">
        <w:rPr>
          <w:rFonts w:hint="cs"/>
          <w:rtl/>
        </w:rPr>
        <w:t xml:space="preserve">. </w:t>
      </w:r>
    </w:p>
    <w:p w14:paraId="2866E0CE" w14:textId="77777777" w:rsidR="006F18EA" w:rsidRPr="00FA4225" w:rsidRDefault="00A51CA0" w:rsidP="007B2620">
      <w:pPr>
        <w:pStyle w:val="113"/>
      </w:pPr>
      <w:r w:rsidRPr="00FA4225">
        <w:rPr>
          <w:rFonts w:hint="cs"/>
          <w:rtl/>
        </w:rPr>
        <w:t>למען הסר ספק, המזמין אינו</w:t>
      </w:r>
      <w:r w:rsidRPr="00FA4225">
        <w:rPr>
          <w:rtl/>
        </w:rPr>
        <w:t xml:space="preserve"> מתחייב להיק</w:t>
      </w:r>
      <w:r w:rsidRPr="00FA4225">
        <w:rPr>
          <w:rFonts w:hint="cs"/>
          <w:rtl/>
        </w:rPr>
        <w:t>ף זה</w:t>
      </w:r>
      <w:r w:rsidRPr="00FA4225">
        <w:rPr>
          <w:rtl/>
        </w:rPr>
        <w:t xml:space="preserve"> </w:t>
      </w:r>
      <w:r w:rsidRPr="00FA4225">
        <w:rPr>
          <w:rFonts w:hint="cs"/>
          <w:rtl/>
        </w:rPr>
        <w:t>או להיקף כלשהו</w:t>
      </w:r>
      <w:r w:rsidRPr="00FA4225">
        <w:rPr>
          <w:rtl/>
        </w:rPr>
        <w:t>, ו</w:t>
      </w:r>
      <w:r w:rsidRPr="00FA4225">
        <w:rPr>
          <w:rFonts w:hint="cs"/>
          <w:rtl/>
        </w:rPr>
        <w:t>מימוש ההתקשרות יהיה</w:t>
      </w:r>
      <w:r w:rsidRPr="00FA4225">
        <w:rPr>
          <w:rtl/>
        </w:rPr>
        <w:t xml:space="preserve"> על פי שיקול דעתו הבלעדי</w:t>
      </w:r>
      <w:r w:rsidRPr="00FA4225">
        <w:rPr>
          <w:rFonts w:hint="cs"/>
          <w:rtl/>
        </w:rPr>
        <w:t>.</w:t>
      </w:r>
      <w:r w:rsidR="00050A58" w:rsidRPr="00FA4225">
        <w:rPr>
          <w:rFonts w:hint="cs"/>
          <w:rtl/>
        </w:rPr>
        <w:t xml:space="preserve"> </w:t>
      </w:r>
    </w:p>
    <w:p w14:paraId="0DCB18C1" w14:textId="77777777" w:rsidR="00313374" w:rsidRPr="00FA4225" w:rsidRDefault="00A51CA0" w:rsidP="007B2620">
      <w:pPr>
        <w:pStyle w:val="113"/>
      </w:pPr>
      <w:r w:rsidRPr="00FA4225">
        <w:rPr>
          <w:rFonts w:hint="cs"/>
          <w:rtl/>
        </w:rPr>
        <w:t>כ</w:t>
      </w:r>
      <w:r w:rsidRPr="00FA4225">
        <w:rPr>
          <w:rtl/>
        </w:rPr>
        <w:t xml:space="preserve">ל שינוי בהיקף או תקופת התקשורת וכן מימוש </w:t>
      </w:r>
      <w:r w:rsidRPr="00FA4225">
        <w:rPr>
          <w:rFonts w:hint="cs"/>
          <w:rtl/>
        </w:rPr>
        <w:t>ה</w:t>
      </w:r>
      <w:r w:rsidRPr="00FA4225">
        <w:rPr>
          <w:rtl/>
        </w:rPr>
        <w:t>זכות להגדיל או להאריך את ההתקשרות, תיכנס לתוקפה רק עם חתימה של מורשיי החתימה מטעם המזמין, המפורטים בסוף הסכם זה.</w:t>
      </w:r>
    </w:p>
    <w:p w14:paraId="43815664" w14:textId="77777777" w:rsidR="0009150A" w:rsidRPr="00FA4225" w:rsidRDefault="00A51CA0" w:rsidP="007B2620">
      <w:pPr>
        <w:pStyle w:val="1ff"/>
        <w:numPr>
          <w:ilvl w:val="0"/>
          <w:numId w:val="51"/>
        </w:numPr>
        <w:rPr>
          <w:rtl/>
        </w:rPr>
      </w:pPr>
      <w:bookmarkStart w:id="364" w:name="_Toc256000079"/>
      <w:bookmarkStart w:id="365" w:name="_Toc44931961"/>
      <w:bookmarkStart w:id="366" w:name="_Toc44932048"/>
      <w:r w:rsidRPr="00FA4225">
        <w:rPr>
          <w:rtl/>
        </w:rPr>
        <w:t>התחייבויות והצהרות הספק</w:t>
      </w:r>
      <w:bookmarkEnd w:id="364"/>
      <w:bookmarkEnd w:id="365"/>
      <w:bookmarkEnd w:id="366"/>
    </w:p>
    <w:p w14:paraId="53DC0F98" w14:textId="77777777" w:rsidR="005B0CC9" w:rsidRPr="00FA4225" w:rsidRDefault="00A51CA0" w:rsidP="007B2620">
      <w:pPr>
        <w:pStyle w:val="113"/>
      </w:pPr>
      <w:r w:rsidRPr="00FA4225">
        <w:rPr>
          <w:rtl/>
        </w:rPr>
        <w:t xml:space="preserve">הספק מצהיר </w:t>
      </w:r>
      <w:r w:rsidR="003F1E7C" w:rsidRPr="00FA4225">
        <w:rPr>
          <w:rFonts w:hint="cs"/>
          <w:rtl/>
        </w:rPr>
        <w:t xml:space="preserve">ומתחייב </w:t>
      </w:r>
      <w:r w:rsidRPr="00FA4225">
        <w:rPr>
          <w:rtl/>
        </w:rPr>
        <w:t>כי</w:t>
      </w:r>
      <w:r w:rsidR="003F1E7C" w:rsidRPr="00FA4225">
        <w:rPr>
          <w:rFonts w:hint="cs"/>
          <w:rtl/>
        </w:rPr>
        <w:t xml:space="preserve"> -</w:t>
      </w:r>
      <w:r w:rsidRPr="00FA4225">
        <w:rPr>
          <w:rtl/>
        </w:rPr>
        <w:t xml:space="preserve"> </w:t>
      </w:r>
    </w:p>
    <w:p w14:paraId="3C4F2F2F" w14:textId="77777777" w:rsidR="00704EB9" w:rsidRPr="00FA4225" w:rsidRDefault="00A51CA0" w:rsidP="00D14359">
      <w:pPr>
        <w:pStyle w:val="1112"/>
      </w:pPr>
      <w:r w:rsidRPr="00FA4225">
        <w:rPr>
          <w:rFonts w:hint="cs"/>
          <w:rtl/>
        </w:rPr>
        <w:t>אין מניעה לפי כל דין להתקשרותו בהסכם.</w:t>
      </w:r>
    </w:p>
    <w:p w14:paraId="44D1E64E" w14:textId="77777777" w:rsidR="00704EB9" w:rsidRPr="00FA4225" w:rsidRDefault="00A51CA0" w:rsidP="00D14359">
      <w:pPr>
        <w:pStyle w:val="1112"/>
      </w:pPr>
      <w:r w:rsidRPr="00FA4225">
        <w:rPr>
          <w:rFonts w:hint="cs"/>
          <w:rtl/>
        </w:rPr>
        <w:t>הוא עומד בכל דרישות הדין הרלוונטיות לאספקת</w:t>
      </w:r>
      <w:r w:rsidR="007F6543">
        <w:rPr>
          <w:rFonts w:hint="cs"/>
          <w:rtl/>
        </w:rPr>
        <w:t xml:space="preserve"> </w:t>
      </w:r>
      <w:bookmarkStart w:id="367" w:name="show_IsSherut_6"/>
      <w:r w:rsidRPr="00FA4225">
        <w:rPr>
          <w:rFonts w:hint="cs"/>
          <w:rtl/>
        </w:rPr>
        <w:t>השירותים</w:t>
      </w:r>
      <w:bookmarkEnd w:id="367"/>
      <w:r w:rsidRPr="00FA4225">
        <w:rPr>
          <w:rFonts w:hint="cs"/>
          <w:rtl/>
        </w:rPr>
        <w:t xml:space="preserve"> בהתאם להסכם. </w:t>
      </w:r>
    </w:p>
    <w:p w14:paraId="437D1C12" w14:textId="77777777" w:rsidR="00704EB9" w:rsidRPr="00FA4225" w:rsidRDefault="00A51CA0" w:rsidP="00D14359">
      <w:pPr>
        <w:pStyle w:val="1112"/>
      </w:pPr>
      <w:r w:rsidRPr="00FA4225">
        <w:rPr>
          <w:rFonts w:hint="cs"/>
          <w:rtl/>
        </w:rPr>
        <w:t xml:space="preserve">בכל מקרה שבו יחולו שינויים בהוראות הדין, באופן המשפיע על ביצוע ההסכם, הוא יישא בעלויות של שינויים אלו. </w:t>
      </w:r>
    </w:p>
    <w:p w14:paraId="31AAC14C" w14:textId="77777777" w:rsidR="00704EB9" w:rsidRPr="00FA4225" w:rsidRDefault="00A51CA0" w:rsidP="00D14359">
      <w:pPr>
        <w:pStyle w:val="1112"/>
      </w:pPr>
      <w:r w:rsidRPr="00FA4225">
        <w:rPr>
          <w:rtl/>
        </w:rPr>
        <w:t>ברשותו הניסיון, המיומנות, הידע, הכלים</w:t>
      </w:r>
      <w:r w:rsidRPr="00FA4225">
        <w:rPr>
          <w:rFonts w:hint="cs"/>
          <w:rtl/>
        </w:rPr>
        <w:t>, המלאי</w:t>
      </w:r>
      <w:r w:rsidRPr="00FA4225">
        <w:rPr>
          <w:rtl/>
        </w:rPr>
        <w:t xml:space="preserve"> וכוח האדם הדרושים ל</w:t>
      </w:r>
      <w:r w:rsidRPr="00FA4225">
        <w:rPr>
          <w:rFonts w:hint="cs"/>
          <w:rtl/>
        </w:rPr>
        <w:t>מילוי חובותיו בהתאם לתנאי ההסכם והמכרז.</w:t>
      </w:r>
    </w:p>
    <w:p w14:paraId="7EC64384" w14:textId="77777777" w:rsidR="00704EB9" w:rsidRPr="00FA4225" w:rsidRDefault="00A51CA0" w:rsidP="00D14359">
      <w:pPr>
        <w:pStyle w:val="1112"/>
      </w:pPr>
      <w:r w:rsidRPr="00FA4225">
        <w:rPr>
          <w:rFonts w:hint="cs"/>
          <w:rtl/>
        </w:rPr>
        <w:t xml:space="preserve">הוא יספק את הנדרש ממנו </w:t>
      </w:r>
      <w:r w:rsidRPr="00FA4225">
        <w:rPr>
          <w:rtl/>
        </w:rPr>
        <w:t xml:space="preserve">על </w:t>
      </w:r>
      <w:r w:rsidRPr="00FA4225">
        <w:rPr>
          <w:rFonts w:hint="cs"/>
          <w:rtl/>
        </w:rPr>
        <w:t>פי</w:t>
      </w:r>
      <w:r w:rsidRPr="00FA4225">
        <w:rPr>
          <w:rtl/>
        </w:rPr>
        <w:t xml:space="preserve"> דרישות המכרז</w:t>
      </w:r>
      <w:r w:rsidR="00AF4F7B" w:rsidRPr="00FA4225">
        <w:rPr>
          <w:rFonts w:hint="cs"/>
          <w:rtl/>
        </w:rPr>
        <w:t>,</w:t>
      </w:r>
      <w:r w:rsidR="00313374" w:rsidRPr="00FA4225">
        <w:rPr>
          <w:rFonts w:hint="cs"/>
          <w:rtl/>
        </w:rPr>
        <w:t xml:space="preserve"> לשביעות רצון המזמין</w:t>
      </w:r>
      <w:r w:rsidR="00F22EBB" w:rsidRPr="00FA4225">
        <w:rPr>
          <w:rFonts w:hint="cs"/>
          <w:rtl/>
        </w:rPr>
        <w:t>, ויעשה שימוש בתוכנות מחשוב מקוריות בלבד לצורך כך</w:t>
      </w:r>
      <w:r w:rsidRPr="00FA4225">
        <w:rPr>
          <w:rtl/>
        </w:rPr>
        <w:t xml:space="preserve">. </w:t>
      </w:r>
    </w:p>
    <w:p w14:paraId="17192707" w14:textId="77777777" w:rsidR="00313374" w:rsidRPr="00FA4225" w:rsidRDefault="00A51CA0" w:rsidP="00D14359">
      <w:pPr>
        <w:pStyle w:val="1112"/>
      </w:pPr>
      <w:bookmarkStart w:id="368" w:name="_Toc185193151"/>
      <w:bookmarkStart w:id="369" w:name="_Toc201561676"/>
      <w:bookmarkStart w:id="370" w:name="_Toc201636806"/>
      <w:bookmarkStart w:id="371" w:name="_Toc201895115"/>
      <w:bookmarkStart w:id="372" w:name="_Toc185193152"/>
      <w:bookmarkStart w:id="373" w:name="_Toc201561677"/>
      <w:bookmarkStart w:id="374" w:name="_Toc201636807"/>
      <w:bookmarkStart w:id="375" w:name="_Toc201895116"/>
      <w:r w:rsidRPr="00FA4225">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AFAE5A0" w14:textId="77777777" w:rsidR="007A5375" w:rsidRPr="00FA4225" w:rsidRDefault="00A51CA0" w:rsidP="00D14359">
      <w:pPr>
        <w:pStyle w:val="1112"/>
      </w:pPr>
      <w:r w:rsidRPr="00FA4225">
        <w:rPr>
          <w:rFonts w:hint="cs"/>
          <w:rtl/>
        </w:rPr>
        <w:t>הוא ישתף</w:t>
      </w:r>
      <w:r w:rsidRPr="00FA4225">
        <w:rPr>
          <w:rtl/>
        </w:rPr>
        <w:t xml:space="preserve"> פעולה עם </w:t>
      </w:r>
      <w:r w:rsidR="00361FDC" w:rsidRPr="00FA4225">
        <w:rPr>
          <w:rtl/>
        </w:rPr>
        <w:t>המזמין</w:t>
      </w:r>
      <w:r w:rsidRPr="00FA4225">
        <w:rPr>
          <w:rFonts w:hint="cs"/>
          <w:rtl/>
        </w:rPr>
        <w:t xml:space="preserve"> </w:t>
      </w:r>
      <w:r w:rsidR="00704EB9" w:rsidRPr="00FA4225">
        <w:rPr>
          <w:rFonts w:hint="cs"/>
          <w:rtl/>
        </w:rPr>
        <w:t xml:space="preserve">וכל נציג מטעמו </w:t>
      </w:r>
      <w:r w:rsidRPr="00FA4225">
        <w:rPr>
          <w:rtl/>
        </w:rPr>
        <w:t>בכל הקשור למילוי התחייבויותיו על פי הסכם זה</w:t>
      </w:r>
      <w:r w:rsidR="00704EB9" w:rsidRPr="00FA4225">
        <w:rPr>
          <w:rFonts w:hint="cs"/>
          <w:rtl/>
        </w:rPr>
        <w:t>, בכלל זה הוא</w:t>
      </w:r>
      <w:r w:rsidR="006915DD" w:rsidRPr="00FA4225">
        <w:rPr>
          <w:rFonts w:hint="cs"/>
          <w:rtl/>
        </w:rPr>
        <w:t xml:space="preserve"> </w:t>
      </w:r>
      <w:r w:rsidR="00704EB9" w:rsidRPr="00FA4225">
        <w:rPr>
          <w:rFonts w:hint="cs"/>
          <w:rtl/>
        </w:rPr>
        <w:t xml:space="preserve">ישתף פעולה באופן מלא עם הוראות </w:t>
      </w:r>
      <w:r w:rsidR="00704EB9" w:rsidRPr="00FA4225">
        <w:rPr>
          <w:rFonts w:hint="eastAsia"/>
          <w:rtl/>
        </w:rPr>
        <w:t>קב</w:t>
      </w:r>
      <w:r w:rsidR="00704EB9" w:rsidRPr="00FA4225">
        <w:rPr>
          <w:rtl/>
        </w:rPr>
        <w:t xml:space="preserve">"ט </w:t>
      </w:r>
      <w:r w:rsidR="00704EB9" w:rsidRPr="00FA4225">
        <w:rPr>
          <w:rFonts w:hint="cs"/>
          <w:rtl/>
        </w:rPr>
        <w:t>המזמין.</w:t>
      </w:r>
    </w:p>
    <w:p w14:paraId="4647F9CD" w14:textId="77777777" w:rsidR="007E7910" w:rsidRPr="00FA4225" w:rsidRDefault="00A51CA0" w:rsidP="007B2620">
      <w:pPr>
        <w:pStyle w:val="1ff"/>
        <w:numPr>
          <w:ilvl w:val="0"/>
          <w:numId w:val="51"/>
        </w:numPr>
      </w:pPr>
      <w:bookmarkStart w:id="376" w:name="_Toc256000080"/>
      <w:bookmarkStart w:id="377" w:name="_Toc44931962"/>
      <w:bookmarkStart w:id="378" w:name="_Toc44932049"/>
      <w:bookmarkEnd w:id="368"/>
      <w:bookmarkEnd w:id="369"/>
      <w:bookmarkEnd w:id="370"/>
      <w:bookmarkEnd w:id="371"/>
      <w:bookmarkEnd w:id="372"/>
      <w:bookmarkEnd w:id="373"/>
      <w:bookmarkEnd w:id="374"/>
      <w:bookmarkEnd w:id="375"/>
      <w:r w:rsidRPr="00FA4225">
        <w:rPr>
          <w:rtl/>
        </w:rPr>
        <w:t>סודיות</w:t>
      </w:r>
      <w:bookmarkEnd w:id="376"/>
      <w:r w:rsidR="002F7280" w:rsidRPr="00FA4225">
        <w:rPr>
          <w:rFonts w:hint="cs"/>
          <w:rtl/>
        </w:rPr>
        <w:t xml:space="preserve"> </w:t>
      </w:r>
      <w:bookmarkEnd w:id="377"/>
      <w:bookmarkEnd w:id="378"/>
    </w:p>
    <w:p w14:paraId="5246FCAC" w14:textId="77777777" w:rsidR="007E7910" w:rsidRPr="00FA4225" w:rsidRDefault="00A51CA0" w:rsidP="007B2620">
      <w:pPr>
        <w:pStyle w:val="113"/>
        <w:rPr>
          <w:rtl/>
        </w:rPr>
      </w:pPr>
      <w:r w:rsidRPr="00FA4225">
        <w:rPr>
          <w:rtl/>
        </w:rPr>
        <w:t>ה</w:t>
      </w:r>
      <w:r w:rsidRPr="00FA4225">
        <w:rPr>
          <w:rFonts w:hint="cs"/>
          <w:rtl/>
        </w:rPr>
        <w:t>ספק</w:t>
      </w:r>
      <w:r w:rsidRPr="00FA4225">
        <w:rPr>
          <w:rtl/>
        </w:rPr>
        <w:t xml:space="preserve"> מתחייב כי הוא ומי מטעמו ישמרו את המידע </w:t>
      </w:r>
      <w:r w:rsidRPr="00FA4225">
        <w:rPr>
          <w:rFonts w:hint="cs"/>
          <w:rtl/>
        </w:rPr>
        <w:t>שהתקבל אצלם במהלך ביצוע חובותיהם על פי ההסכם והמכרז</w:t>
      </w:r>
      <w:r w:rsidRPr="00FA4225">
        <w:rPr>
          <w:rtl/>
        </w:rPr>
        <w:t xml:space="preserve"> בסודיות מוחלטת</w:t>
      </w:r>
      <w:r w:rsidRPr="00FA4225">
        <w:rPr>
          <w:rFonts w:hint="cs"/>
          <w:rtl/>
        </w:rPr>
        <w:t xml:space="preserve">, </w:t>
      </w:r>
      <w:r w:rsidRPr="00FA4225">
        <w:rPr>
          <w:rtl/>
        </w:rPr>
        <w:t>במהלך תקופת ה</w:t>
      </w:r>
      <w:r w:rsidRPr="00FA4225">
        <w:rPr>
          <w:rFonts w:hint="cs"/>
          <w:rtl/>
        </w:rPr>
        <w:t>התקשרות</w:t>
      </w:r>
      <w:r w:rsidRPr="00FA4225">
        <w:rPr>
          <w:rtl/>
        </w:rPr>
        <w:t xml:space="preserve"> ולאחריה,</w:t>
      </w:r>
      <w:r w:rsidRPr="00FA4225">
        <w:rPr>
          <w:rFonts w:hint="cs"/>
          <w:rtl/>
        </w:rPr>
        <w:t xml:space="preserve"> </w:t>
      </w:r>
      <w:r w:rsidRPr="00FA4225">
        <w:rPr>
          <w:rtl/>
        </w:rPr>
        <w:t>ולא יעשו ב</w:t>
      </w:r>
      <w:r w:rsidRPr="00FA4225">
        <w:rPr>
          <w:rFonts w:hint="cs"/>
          <w:rtl/>
        </w:rPr>
        <w:t>ו</w:t>
      </w:r>
      <w:r w:rsidRPr="00FA4225">
        <w:rPr>
          <w:rtl/>
        </w:rPr>
        <w:t xml:space="preserve"> כל שימוש</w:t>
      </w:r>
      <w:r w:rsidRPr="00FA4225">
        <w:rPr>
          <w:rFonts w:hint="cs"/>
          <w:rtl/>
        </w:rPr>
        <w:t xml:space="preserve"> ל</w:t>
      </w:r>
      <w:r w:rsidRPr="00FA4225">
        <w:rPr>
          <w:rtl/>
        </w:rPr>
        <w:t>מעט לצורך ביצוע</w:t>
      </w:r>
      <w:r w:rsidRPr="00FA4225">
        <w:rPr>
          <w:rFonts w:hint="cs"/>
          <w:rtl/>
        </w:rPr>
        <w:t xml:space="preserve"> חובותיהם בהתאם</w:t>
      </w:r>
      <w:r w:rsidRPr="00FA4225">
        <w:rPr>
          <w:rtl/>
        </w:rPr>
        <w:t xml:space="preserve"> </w:t>
      </w:r>
      <w:r w:rsidRPr="00FA4225">
        <w:rPr>
          <w:rFonts w:hint="cs"/>
          <w:rtl/>
        </w:rPr>
        <w:t>ל</w:t>
      </w:r>
      <w:r w:rsidRPr="00FA4225">
        <w:rPr>
          <w:rtl/>
        </w:rPr>
        <w:t>מכרז ו</w:t>
      </w:r>
      <w:r w:rsidRPr="00FA4225">
        <w:rPr>
          <w:rFonts w:hint="cs"/>
          <w:rtl/>
        </w:rPr>
        <w:t>לה</w:t>
      </w:r>
      <w:r w:rsidRPr="00FA4225">
        <w:rPr>
          <w:rtl/>
        </w:rPr>
        <w:t xml:space="preserve">סכם. </w:t>
      </w:r>
    </w:p>
    <w:p w14:paraId="08582C1A" w14:textId="77777777" w:rsidR="009A1384" w:rsidRPr="00FA4225" w:rsidRDefault="00A51CA0" w:rsidP="007B2620">
      <w:pPr>
        <w:pStyle w:val="113"/>
        <w:rPr>
          <w:rtl/>
        </w:rPr>
      </w:pPr>
      <w:r w:rsidRPr="00FA4225">
        <w:rPr>
          <w:rtl/>
        </w:rPr>
        <w:t xml:space="preserve">לעניין התחייבות זו לסודיות מובהר כי הגדרת "מידע" או "מידע סודי" לא תכלול: </w:t>
      </w:r>
    </w:p>
    <w:p w14:paraId="39A09E36" w14:textId="77777777" w:rsidR="009A1384" w:rsidRPr="00FA4225" w:rsidRDefault="00A51CA0" w:rsidP="007B2620">
      <w:pPr>
        <w:pStyle w:val="111"/>
        <w:rPr>
          <w:b w:val="0"/>
          <w:rtl/>
        </w:rPr>
      </w:pPr>
      <w:r w:rsidRPr="00FA4225">
        <w:rPr>
          <w:b w:val="0"/>
          <w:bCs w:val="0"/>
          <w:rtl/>
        </w:rPr>
        <w:t>מידע שהוא נחלת הכלל או שיהפוך לנחלת הכלל שלא עקב הפרת התחייבות זו.</w:t>
      </w:r>
    </w:p>
    <w:p w14:paraId="61E2635E" w14:textId="77777777" w:rsidR="009A1384" w:rsidRPr="00FA4225" w:rsidRDefault="00A51CA0" w:rsidP="007B2620">
      <w:pPr>
        <w:pStyle w:val="111"/>
        <w:rPr>
          <w:b w:val="0"/>
          <w:rtl/>
        </w:rPr>
      </w:pPr>
      <w:r w:rsidRPr="00FA4225">
        <w:rPr>
          <w:b w:val="0"/>
          <w:bCs w:val="0"/>
          <w:rtl/>
        </w:rPr>
        <w:t xml:space="preserve">מידע שהיה בידי </w:t>
      </w:r>
      <w:r w:rsidR="00DC4B31" w:rsidRPr="00FA4225">
        <w:rPr>
          <w:rFonts w:hint="cs"/>
          <w:b w:val="0"/>
          <w:bCs w:val="0"/>
          <w:rtl/>
        </w:rPr>
        <w:t>הספק</w:t>
      </w:r>
      <w:r w:rsidRPr="00FA4225">
        <w:rPr>
          <w:b w:val="0"/>
          <w:bCs w:val="0"/>
          <w:rtl/>
        </w:rPr>
        <w:t xml:space="preserve"> טרם החתימה על ההסכם.</w:t>
      </w:r>
      <w:r w:rsidR="007F6543">
        <w:rPr>
          <w:b w:val="0"/>
          <w:bCs w:val="0"/>
          <w:rtl/>
        </w:rPr>
        <w:t xml:space="preserve"> </w:t>
      </w:r>
    </w:p>
    <w:p w14:paraId="450B009D" w14:textId="77777777" w:rsidR="009A1384" w:rsidRPr="00FA4225" w:rsidRDefault="00A51CA0" w:rsidP="007B2620">
      <w:pPr>
        <w:pStyle w:val="111"/>
        <w:rPr>
          <w:rtl/>
        </w:rPr>
      </w:pPr>
      <w:r w:rsidRPr="00FA4225">
        <w:rPr>
          <w:b w:val="0"/>
          <w:bCs w:val="0"/>
          <w:rtl/>
        </w:rPr>
        <w:t xml:space="preserve">ככל שהספק או </w:t>
      </w:r>
      <w:r w:rsidR="00DC4B31" w:rsidRPr="00FA4225">
        <w:rPr>
          <w:rFonts w:hint="cs"/>
          <w:b w:val="0"/>
          <w:bCs w:val="0"/>
          <w:rtl/>
        </w:rPr>
        <w:t>מי מטעמו</w:t>
      </w:r>
      <w:r w:rsidRPr="00FA4225">
        <w:rPr>
          <w:b w:val="0"/>
          <w:bCs w:val="0"/>
          <w:rtl/>
        </w:rPr>
        <w:t xml:space="preserve"> יפנו בבקשה מתאימה להחרגתו של סוג מידע מסוים מתחולת המידע הסודי, או לחשיפתו בפני גורם כלשהו, </w:t>
      </w:r>
      <w:r w:rsidR="00DC4B31" w:rsidRPr="00FA4225">
        <w:rPr>
          <w:rFonts w:hint="cs"/>
          <w:b w:val="0"/>
          <w:bCs w:val="0"/>
          <w:rtl/>
        </w:rPr>
        <w:t>המזמין י</w:t>
      </w:r>
      <w:r w:rsidRPr="00FA4225">
        <w:rPr>
          <w:b w:val="0"/>
          <w:bCs w:val="0"/>
          <w:rtl/>
        </w:rPr>
        <w:t xml:space="preserve">דון בבקשה ותהיה רשאית לקבלה, בהתאם לשיקול דעתה הבלעדי וככל שאין בחשיפת המידע חשש לפגיעה כלשהי באינטרסים של </w:t>
      </w:r>
      <w:r w:rsidR="003E255E" w:rsidRPr="00FA4225">
        <w:rPr>
          <w:b w:val="0"/>
          <w:bCs w:val="0"/>
          <w:rtl/>
        </w:rPr>
        <w:t>המזמין</w:t>
      </w:r>
      <w:r w:rsidRPr="00FA4225">
        <w:rPr>
          <w:b w:val="0"/>
          <w:bCs w:val="0"/>
          <w:rtl/>
        </w:rPr>
        <w:t>.</w:t>
      </w:r>
    </w:p>
    <w:p w14:paraId="52235D5A" w14:textId="77777777" w:rsidR="009A1384" w:rsidRPr="00FA4225" w:rsidRDefault="00A51CA0" w:rsidP="007B2620">
      <w:pPr>
        <w:pStyle w:val="113"/>
      </w:pPr>
      <w:r w:rsidRPr="00FA4225">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1C12920" w14:textId="77777777" w:rsidR="00DC4B31" w:rsidRPr="00FA4225" w:rsidRDefault="00A51CA0" w:rsidP="007B2620">
      <w:pPr>
        <w:pStyle w:val="1ff"/>
        <w:numPr>
          <w:ilvl w:val="0"/>
          <w:numId w:val="51"/>
        </w:numPr>
      </w:pPr>
      <w:bookmarkStart w:id="379" w:name="_Toc256000081"/>
      <w:r w:rsidRPr="00FA4225">
        <w:rPr>
          <w:rFonts w:hint="cs"/>
          <w:rtl/>
        </w:rPr>
        <w:t>אבטחת מידע</w:t>
      </w:r>
      <w:r w:rsidR="00B66427" w:rsidRPr="00FA4225">
        <w:rPr>
          <w:rFonts w:hint="cs"/>
          <w:rtl/>
        </w:rPr>
        <w:t xml:space="preserve"> והגנות סייבר</w:t>
      </w:r>
      <w:bookmarkEnd w:id="379"/>
    </w:p>
    <w:p w14:paraId="5A538BE3" w14:textId="77777777" w:rsidR="007E7910" w:rsidRPr="00FA4225" w:rsidRDefault="00A51CA0" w:rsidP="007B2620">
      <w:pPr>
        <w:pStyle w:val="113"/>
        <w:rPr>
          <w:rtl/>
        </w:rPr>
      </w:pPr>
      <w:r w:rsidRPr="00FA4225">
        <w:rPr>
          <w:rtl/>
        </w:rPr>
        <w:t xml:space="preserve">הספק יהיה אחראי לאבטחת מידע של המזמין המגיע לרשותו בעת ביצוע ההסכם באמצעי אבטחה נאותים </w:t>
      </w:r>
      <w:r w:rsidR="00B66427" w:rsidRPr="00FA4225">
        <w:rPr>
          <w:rFonts w:hint="cs"/>
          <w:rtl/>
        </w:rPr>
        <w:t xml:space="preserve">בהתאם לסטנדרטים גבוהים </w:t>
      </w:r>
      <w:r w:rsidRPr="00FA4225">
        <w:rPr>
          <w:rtl/>
        </w:rPr>
        <w:t>המקובלים בשוק</w:t>
      </w:r>
      <w:r w:rsidR="00C52DC1" w:rsidRPr="00FA4225">
        <w:rPr>
          <w:rFonts w:hint="cs"/>
          <w:rtl/>
        </w:rPr>
        <w:t>.</w:t>
      </w:r>
      <w:r w:rsidR="00AF4F7B" w:rsidRPr="00FA4225">
        <w:rPr>
          <w:rFonts w:hint="cs"/>
          <w:rtl/>
        </w:rPr>
        <w:t xml:space="preserve"> </w:t>
      </w:r>
    </w:p>
    <w:p w14:paraId="522A6672" w14:textId="77777777" w:rsidR="006F4E15" w:rsidRPr="00FA4225" w:rsidRDefault="00A51CA0" w:rsidP="007B2620">
      <w:pPr>
        <w:pStyle w:val="113"/>
      </w:pPr>
      <w:r w:rsidRPr="00FA4225">
        <w:rPr>
          <w:rFonts w:hint="cs"/>
          <w:rtl/>
        </w:rPr>
        <w:t xml:space="preserve">מבלי לגרוע מהאמור בכל מקום אחר במכרז או בהסכם, </w:t>
      </w:r>
      <w:r w:rsidR="00D61CA5" w:rsidRPr="00FA4225">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FA4225">
        <w:t>integrity</w:t>
      </w:r>
      <w:r w:rsidR="00D61CA5" w:rsidRPr="00FA4225">
        <w:rPr>
          <w:rFonts w:hint="cs"/>
          <w:rtl/>
        </w:rPr>
        <w:t>) ועל תפקודם השוטף והתקין. לצורך עמידת הספק בחובות אלו י</w:t>
      </w:r>
      <w:r w:rsidR="00D61CA5" w:rsidRPr="00FA4225">
        <w:rPr>
          <w:rtl/>
        </w:rPr>
        <w:t>תפעל</w:t>
      </w:r>
      <w:r w:rsidR="00D61CA5" w:rsidRPr="00FA4225">
        <w:rPr>
          <w:rFonts w:hint="cs"/>
          <w:rtl/>
        </w:rPr>
        <w:t xml:space="preserve"> הספק</w:t>
      </w:r>
      <w:r w:rsidR="00D61CA5" w:rsidRPr="00FA4225">
        <w:rPr>
          <w:rtl/>
        </w:rPr>
        <w:t xml:space="preserve"> ו</w:t>
      </w:r>
      <w:r w:rsidR="00D61CA5" w:rsidRPr="00FA4225">
        <w:rPr>
          <w:rFonts w:hint="cs"/>
          <w:rtl/>
        </w:rPr>
        <w:t>י</w:t>
      </w:r>
      <w:r w:rsidR="00D61CA5" w:rsidRPr="00FA4225">
        <w:rPr>
          <w:rtl/>
        </w:rPr>
        <w:t xml:space="preserve">עדכן את אמצעי האבטחה </w:t>
      </w:r>
      <w:r w:rsidR="00D61CA5" w:rsidRPr="00FA4225">
        <w:rPr>
          <w:rFonts w:hint="cs"/>
          <w:rtl/>
        </w:rPr>
        <w:t xml:space="preserve">והגנות הסייבר של מערכות אלו </w:t>
      </w:r>
      <w:r w:rsidR="00D61CA5" w:rsidRPr="00FA4225">
        <w:rPr>
          <w:rtl/>
        </w:rPr>
        <w:t xml:space="preserve">באופן שוטף, </w:t>
      </w:r>
      <w:r w:rsidR="008B7152" w:rsidRPr="00FA4225">
        <w:rPr>
          <w:rtl/>
        </w:rPr>
        <w:t xml:space="preserve">ויוודא כי האמצעים הטכנולוגיים </w:t>
      </w:r>
      <w:r w:rsidR="001B27C7" w:rsidRPr="00FA4225">
        <w:rPr>
          <w:rFonts w:hint="cs"/>
          <w:rtl/>
        </w:rPr>
        <w:t xml:space="preserve">והגנות הסייבר </w:t>
      </w:r>
      <w:r w:rsidR="001B27C7" w:rsidRPr="00FA4225">
        <w:rPr>
          <w:rtl/>
        </w:rPr>
        <w:t>המשמש</w:t>
      </w:r>
      <w:r w:rsidR="001B27C7" w:rsidRPr="00FA4225">
        <w:rPr>
          <w:rFonts w:hint="cs"/>
          <w:rtl/>
        </w:rPr>
        <w:t>ות</w:t>
      </w:r>
      <w:r w:rsidR="008B7152" w:rsidRPr="00FA4225">
        <w:rPr>
          <w:rtl/>
        </w:rPr>
        <w:t xml:space="preserve"> לאבטחת </w:t>
      </w:r>
      <w:r w:rsidR="001B27C7" w:rsidRPr="00FA4225">
        <w:rPr>
          <w:rFonts w:hint="cs"/>
          <w:rtl/>
        </w:rPr>
        <w:t>המערכות בהם ה</w:t>
      </w:r>
      <w:r w:rsidR="00C21D13" w:rsidRPr="00FA4225">
        <w:rPr>
          <w:rFonts w:hint="cs"/>
          <w:rtl/>
        </w:rPr>
        <w:t>וא</w:t>
      </w:r>
      <w:r w:rsidR="001B27C7" w:rsidRPr="00FA4225">
        <w:rPr>
          <w:rFonts w:hint="cs"/>
          <w:rtl/>
        </w:rPr>
        <w:t xml:space="preserve"> עושה שימוש ב</w:t>
      </w:r>
      <w:r w:rsidR="00C21D13" w:rsidRPr="00FA4225">
        <w:rPr>
          <w:rFonts w:hint="cs"/>
          <w:rtl/>
        </w:rPr>
        <w:t xml:space="preserve">עת </w:t>
      </w:r>
      <w:r w:rsidR="001B27C7" w:rsidRPr="00FA4225">
        <w:rPr>
          <w:rFonts w:hint="cs"/>
          <w:rtl/>
        </w:rPr>
        <w:t>ביצוע חובותיו לפי הסכם זה</w:t>
      </w:r>
      <w:r w:rsidR="008B7152" w:rsidRPr="00FA4225">
        <w:rPr>
          <w:rtl/>
        </w:rPr>
        <w:t xml:space="preserve"> הם חדישים ועומדים בסטנדרט</w:t>
      </w:r>
      <w:r w:rsidR="001B27C7" w:rsidRPr="00FA4225">
        <w:rPr>
          <w:rFonts w:hint="cs"/>
          <w:rtl/>
        </w:rPr>
        <w:t xml:space="preserve">ים המקובלים עבור מערכות אלו. </w:t>
      </w:r>
    </w:p>
    <w:p w14:paraId="3FA8FB3B" w14:textId="77777777" w:rsidR="005B741B" w:rsidRPr="00FA4225" w:rsidRDefault="00A51CA0" w:rsidP="007B2620">
      <w:pPr>
        <w:pStyle w:val="113"/>
      </w:pPr>
      <w:r w:rsidRPr="00FA4225">
        <w:rPr>
          <w:rFonts w:hint="cs"/>
          <w:rtl/>
        </w:rPr>
        <w:lastRenderedPageBreak/>
        <w:t>הספק יציג למזמין, ככל שיידרש, את האמצעים בהם הוא נוקט לשם אבטחת המידע</w:t>
      </w:r>
      <w:r w:rsidR="00C52DC1" w:rsidRPr="00FA4225">
        <w:rPr>
          <w:rFonts w:hint="cs"/>
          <w:rtl/>
        </w:rPr>
        <w:t>, ויפעל בהתאם לדרישות מאת המזמין לתיקון</w:t>
      </w:r>
      <w:r w:rsidRPr="00FA4225">
        <w:rPr>
          <w:rFonts w:hint="cs"/>
          <w:rtl/>
        </w:rPr>
        <w:t xml:space="preserve"> כל ליקוי או פרצה באבטחת המידע</w:t>
      </w:r>
      <w:r w:rsidR="00B66427" w:rsidRPr="00FA4225">
        <w:rPr>
          <w:rFonts w:hint="cs"/>
          <w:rtl/>
        </w:rPr>
        <w:t xml:space="preserve"> והגנות הסייבר</w:t>
      </w:r>
      <w:r w:rsidR="00C52DC1" w:rsidRPr="00FA4225">
        <w:rPr>
          <w:rtl/>
        </w:rPr>
        <w:t>.</w:t>
      </w:r>
    </w:p>
    <w:p w14:paraId="50BADBC7" w14:textId="77777777" w:rsidR="005B741B" w:rsidRPr="00FA4225" w:rsidRDefault="00A51CA0" w:rsidP="007B2620">
      <w:pPr>
        <w:pStyle w:val="113"/>
        <w:rPr>
          <w:rtl/>
        </w:rPr>
      </w:pPr>
      <w:r w:rsidRPr="00FA4225">
        <w:rPr>
          <w:rtl/>
        </w:rPr>
        <w:t>הספק מתחייב ל</w:t>
      </w:r>
      <w:r w:rsidR="00B66427" w:rsidRPr="00FA4225">
        <w:rPr>
          <w:rFonts w:hint="cs"/>
          <w:rtl/>
        </w:rPr>
        <w:t>דווח</w:t>
      </w:r>
      <w:r w:rsidRPr="00FA4225">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2B8E36DD" w14:textId="77777777" w:rsidR="005B741B" w:rsidRPr="00FA4225" w:rsidRDefault="00A51CA0" w:rsidP="00D14359">
      <w:pPr>
        <w:pStyle w:val="1112"/>
        <w:rPr>
          <w:rtl/>
        </w:rPr>
      </w:pPr>
      <w:r w:rsidRPr="00FA4225">
        <w:rPr>
          <w:rtl/>
        </w:rPr>
        <w:t xml:space="preserve">אירוע אבטחה או תקיפת סייבר אשר הביאו לדלף </w:t>
      </w:r>
      <w:r w:rsidR="00D4795B" w:rsidRPr="00FA4225">
        <w:rPr>
          <w:rFonts w:hint="cs"/>
          <w:rtl/>
        </w:rPr>
        <w:t xml:space="preserve">או שיבוש </w:t>
      </w:r>
      <w:r w:rsidRPr="00FA4225">
        <w:rPr>
          <w:rtl/>
        </w:rPr>
        <w:t>מידע או קוד תוכנה</w:t>
      </w:r>
      <w:r w:rsidR="00D4795B" w:rsidRPr="00FA4225">
        <w:rPr>
          <w:rFonts w:hint="cs"/>
          <w:rtl/>
        </w:rPr>
        <w:t xml:space="preserve"> </w:t>
      </w:r>
      <w:r w:rsidR="00D4795B" w:rsidRPr="00FA4225">
        <w:rPr>
          <w:rtl/>
        </w:rPr>
        <w:t>הקשור למזמין</w:t>
      </w:r>
      <w:r w:rsidRPr="00FA4225">
        <w:rPr>
          <w:rtl/>
        </w:rPr>
        <w:t>.</w:t>
      </w:r>
    </w:p>
    <w:p w14:paraId="09DB8066" w14:textId="77777777" w:rsidR="005B741B" w:rsidRPr="00FA4225" w:rsidRDefault="00A51CA0" w:rsidP="00D14359">
      <w:pPr>
        <w:pStyle w:val="1112"/>
        <w:rPr>
          <w:rtl/>
        </w:rPr>
      </w:pPr>
      <w:r w:rsidRPr="00FA4225">
        <w:rPr>
          <w:rtl/>
        </w:rPr>
        <w:t>אירוע אבטחה או נ</w:t>
      </w:r>
      <w:r w:rsidRPr="00FA4225">
        <w:rPr>
          <w:rFonts w:hint="eastAsia"/>
          <w:rtl/>
        </w:rPr>
        <w:t>י</w:t>
      </w:r>
      <w:r w:rsidRPr="00FA4225">
        <w:rPr>
          <w:rtl/>
        </w:rPr>
        <w:t>סיון תקיפת סייבר אשר עלול להביא לפגיעה במערכות המזמין, במערכות המסופקות לו, במידע של המזמין או בקוד המשמש אותו.</w:t>
      </w:r>
    </w:p>
    <w:p w14:paraId="44D980CD" w14:textId="77777777" w:rsidR="005B741B" w:rsidRPr="00FA4225" w:rsidRDefault="00A51CA0" w:rsidP="00D14359">
      <w:pPr>
        <w:pStyle w:val="1112"/>
        <w:rPr>
          <w:rtl/>
        </w:rPr>
      </w:pPr>
      <w:r w:rsidRPr="00FA4225">
        <w:rPr>
          <w:rtl/>
        </w:rPr>
        <w:t xml:space="preserve">אירוע אבטחה או ניסיון תקיפת סייבר אשר מטרתו לאסוף מידע על המזמין. </w:t>
      </w:r>
    </w:p>
    <w:p w14:paraId="672F17B4" w14:textId="77777777" w:rsidR="005B741B" w:rsidRPr="00FA4225" w:rsidRDefault="00A51CA0" w:rsidP="007B2620">
      <w:pPr>
        <w:pStyle w:val="113"/>
        <w:numPr>
          <w:ilvl w:val="0"/>
          <w:numId w:val="0"/>
        </w:numPr>
        <w:ind w:left="1050"/>
        <w:rPr>
          <w:rtl/>
        </w:rPr>
      </w:pPr>
      <w:r w:rsidRPr="00FA4225">
        <w:rPr>
          <w:rFonts w:hint="cs"/>
          <w:rtl/>
        </w:rPr>
        <w:t xml:space="preserve">חובה זה תחול גם אם </w:t>
      </w:r>
      <w:r w:rsidRPr="00FA4225">
        <w:rPr>
          <w:rFonts w:hint="eastAsia"/>
          <w:rtl/>
        </w:rPr>
        <w:t>אין</w:t>
      </w:r>
      <w:r w:rsidRPr="00FA4225">
        <w:rPr>
          <w:rtl/>
        </w:rPr>
        <w:t xml:space="preserve"> </w:t>
      </w:r>
      <w:r w:rsidRPr="00FA4225">
        <w:rPr>
          <w:rFonts w:hint="eastAsia"/>
          <w:rtl/>
        </w:rPr>
        <w:t>ביד</w:t>
      </w:r>
      <w:r w:rsidRPr="00FA4225">
        <w:rPr>
          <w:rFonts w:hint="cs"/>
          <w:rtl/>
        </w:rPr>
        <w:t xml:space="preserve"> הספק</w:t>
      </w:r>
      <w:r w:rsidRPr="00FA4225">
        <w:rPr>
          <w:rtl/>
        </w:rPr>
        <w:t xml:space="preserve"> </w:t>
      </w:r>
      <w:r w:rsidRPr="00FA4225">
        <w:rPr>
          <w:rFonts w:hint="eastAsia"/>
          <w:rtl/>
        </w:rPr>
        <w:t>את</w:t>
      </w:r>
      <w:r w:rsidRPr="00FA4225">
        <w:rPr>
          <w:rtl/>
        </w:rPr>
        <w:t xml:space="preserve"> </w:t>
      </w:r>
      <w:r w:rsidRPr="00FA4225">
        <w:rPr>
          <w:rFonts w:hint="eastAsia"/>
          <w:rtl/>
        </w:rPr>
        <w:t>כלל</w:t>
      </w:r>
      <w:r w:rsidRPr="00FA4225">
        <w:rPr>
          <w:rtl/>
        </w:rPr>
        <w:t xml:space="preserve"> </w:t>
      </w:r>
      <w:r w:rsidRPr="00FA4225">
        <w:rPr>
          <w:rFonts w:hint="eastAsia"/>
          <w:rtl/>
        </w:rPr>
        <w:t>המידע</w:t>
      </w:r>
      <w:r w:rsidRPr="00FA4225">
        <w:rPr>
          <w:rtl/>
        </w:rPr>
        <w:t xml:space="preserve"> </w:t>
      </w:r>
      <w:r w:rsidRPr="00FA4225">
        <w:rPr>
          <w:rFonts w:hint="eastAsia"/>
          <w:rtl/>
        </w:rPr>
        <w:t>הרלוונטי</w:t>
      </w:r>
      <w:r w:rsidRPr="00FA4225">
        <w:rPr>
          <w:rFonts w:hint="cs"/>
          <w:rtl/>
        </w:rPr>
        <w:t>, ועליו יהיה לעדכן את דיווחיו בהתאם למידע שיצטבר אצלו.</w:t>
      </w:r>
    </w:p>
    <w:p w14:paraId="14AD4F6D" w14:textId="77777777" w:rsidR="005B741B" w:rsidRPr="00FA4225" w:rsidRDefault="00A51CA0" w:rsidP="007B2620">
      <w:pPr>
        <w:pStyle w:val="113"/>
        <w:rPr>
          <w:rtl/>
        </w:rPr>
      </w:pPr>
      <w:r w:rsidRPr="00FA4225">
        <w:rPr>
          <w:rFonts w:hint="cs"/>
          <w:rtl/>
        </w:rPr>
        <w:t xml:space="preserve">חובת הדיווח המפורטת בסעיף </w:t>
      </w:r>
      <w:r w:rsidR="00B66427" w:rsidRPr="00FA4225">
        <w:rPr>
          <w:rFonts w:hint="cs"/>
          <w:rtl/>
        </w:rPr>
        <w:t>זה</w:t>
      </w:r>
      <w:r w:rsidRPr="00FA4225">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57CCC5D0" w14:textId="77777777" w:rsidR="0009150A" w:rsidRPr="00FA4225" w:rsidRDefault="00A51CA0" w:rsidP="007B2620">
      <w:pPr>
        <w:pStyle w:val="1ff"/>
        <w:numPr>
          <w:ilvl w:val="0"/>
          <w:numId w:val="51"/>
        </w:numPr>
        <w:rPr>
          <w:rtl/>
        </w:rPr>
      </w:pPr>
      <w:bookmarkStart w:id="380" w:name="_Toc256000082"/>
      <w:bookmarkStart w:id="381" w:name="_Toc44931963"/>
      <w:bookmarkStart w:id="382" w:name="_Toc44932050"/>
      <w:r w:rsidRPr="00FA4225">
        <w:rPr>
          <w:rFonts w:hint="cs"/>
          <w:rtl/>
        </w:rPr>
        <w:t>ניגוד עניינים</w:t>
      </w:r>
      <w:r w:rsidR="0053062D" w:rsidRPr="00FA4225">
        <w:rPr>
          <w:rFonts w:hint="cs"/>
          <w:rtl/>
        </w:rPr>
        <w:t xml:space="preserve"> בביצוע ההסכם</w:t>
      </w:r>
      <w:bookmarkEnd w:id="380"/>
      <w:bookmarkEnd w:id="381"/>
      <w:bookmarkEnd w:id="382"/>
    </w:p>
    <w:p w14:paraId="65CDA5C3" w14:textId="77777777" w:rsidR="00704EB9" w:rsidRPr="00FA4225" w:rsidRDefault="00A51CA0" w:rsidP="007B2620">
      <w:pPr>
        <w:pStyle w:val="113"/>
      </w:pPr>
      <w:r w:rsidRPr="00FA4225">
        <w:rPr>
          <w:rtl/>
        </w:rPr>
        <w:t>ה</w:t>
      </w:r>
      <w:r w:rsidRPr="00FA4225">
        <w:rPr>
          <w:rFonts w:hint="cs"/>
          <w:rtl/>
        </w:rPr>
        <w:t>ספק</w:t>
      </w:r>
      <w:r w:rsidRPr="00FA4225">
        <w:rPr>
          <w:rtl/>
        </w:rPr>
        <w:t xml:space="preserve"> מתחייב כי אין בביצוע ההסכם כדי ליצור ניגוד עניינים כלשהו, בין במישרין ובין בעקיפין, בינו לבין המזמין.</w:t>
      </w:r>
    </w:p>
    <w:p w14:paraId="1D5D0495" w14:textId="77777777" w:rsidR="00AF4F7B" w:rsidRPr="00FA4225" w:rsidRDefault="00A51CA0" w:rsidP="007B2620">
      <w:pPr>
        <w:pStyle w:val="113"/>
      </w:pPr>
      <w:r w:rsidRPr="00FA4225">
        <w:rPr>
          <w:rtl/>
        </w:rPr>
        <w:t>בכל מקרה שיווצר חשש כלשהו לניגוד עניינים בי</w:t>
      </w:r>
      <w:r w:rsidRPr="00FA4225">
        <w:rPr>
          <w:rFonts w:hint="cs"/>
          <w:rtl/>
        </w:rPr>
        <w:t>ן הספק</w:t>
      </w:r>
      <w:r w:rsidRPr="00FA4225">
        <w:rPr>
          <w:rtl/>
        </w:rPr>
        <w:t xml:space="preserve"> לבין המזמין יודיע הספק על כך למזמין, ללא כל שיהוי</w:t>
      </w:r>
      <w:r w:rsidRPr="00FA4225">
        <w:rPr>
          <w:rFonts w:hint="cs"/>
          <w:rtl/>
        </w:rPr>
        <w:t xml:space="preserve"> ויפעל באופן מידי להסרת ניגוד העניינים</w:t>
      </w:r>
      <w:r w:rsidRPr="00FA4225">
        <w:rPr>
          <w:rtl/>
        </w:rPr>
        <w:t>.</w:t>
      </w:r>
      <w:r w:rsidRPr="00FA4225">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4857A55" w14:textId="77777777" w:rsidR="0009150A" w:rsidRPr="00FA4225" w:rsidRDefault="00A51CA0" w:rsidP="007B2620">
      <w:pPr>
        <w:pStyle w:val="113"/>
        <w:rPr>
          <w:color w:val="000000"/>
        </w:rPr>
      </w:pPr>
      <w:r w:rsidRPr="00FA4225">
        <w:rPr>
          <w:rtl/>
        </w:rPr>
        <w:t>ה</w:t>
      </w:r>
      <w:r w:rsidRPr="00FA4225">
        <w:rPr>
          <w:rFonts w:hint="cs"/>
          <w:rtl/>
        </w:rPr>
        <w:t>ספק</w:t>
      </w:r>
      <w:r w:rsidRPr="00FA4225">
        <w:rPr>
          <w:rtl/>
        </w:rPr>
        <w:t xml:space="preserve"> מתחייב להחתים כל אחד מעובדיו</w:t>
      </w:r>
      <w:r w:rsidRPr="00FA4225">
        <w:rPr>
          <w:rFonts w:hint="cs"/>
          <w:rtl/>
        </w:rPr>
        <w:t xml:space="preserve"> ו</w:t>
      </w:r>
      <w:r w:rsidR="00426E4A" w:rsidRPr="00FA4225">
        <w:rPr>
          <w:rFonts w:hint="cs"/>
          <w:rtl/>
        </w:rPr>
        <w:t>מי מטעמו</w:t>
      </w:r>
      <w:r w:rsidRPr="00FA4225">
        <w:rPr>
          <w:rtl/>
        </w:rPr>
        <w:t xml:space="preserve"> שיועסקו על ידו </w:t>
      </w:r>
      <w:r w:rsidRPr="00FA4225">
        <w:rPr>
          <w:rFonts w:hint="cs"/>
          <w:rtl/>
        </w:rPr>
        <w:t>לצורך ביצוע ההסכם</w:t>
      </w:r>
      <w:r w:rsidRPr="00FA4225">
        <w:rPr>
          <w:rtl/>
        </w:rPr>
        <w:t xml:space="preserve"> על הצהרת הסודיות</w:t>
      </w:r>
      <w:r w:rsidRPr="00FA4225">
        <w:rPr>
          <w:rFonts w:hint="cs"/>
          <w:rtl/>
        </w:rPr>
        <w:t xml:space="preserve"> והיעדר ניגוד עניינים</w:t>
      </w:r>
      <w:r w:rsidRPr="00FA4225">
        <w:rPr>
          <w:rtl/>
        </w:rPr>
        <w:t xml:space="preserve"> </w:t>
      </w:r>
      <w:r w:rsidRPr="00FA4225">
        <w:rPr>
          <w:rFonts w:hint="cs"/>
          <w:rtl/>
        </w:rPr>
        <w:t>בנוסח המופיע כ</w:t>
      </w:r>
      <w:r w:rsidRPr="00FA4225">
        <w:rPr>
          <w:rFonts w:hint="cs"/>
          <w:bCs/>
          <w:rtl/>
        </w:rPr>
        <w:t xml:space="preserve">נספח </w:t>
      </w:r>
      <w:r w:rsidR="00BD4DDC" w:rsidRPr="00FA4225">
        <w:rPr>
          <w:rFonts w:hint="cs"/>
          <w:bCs/>
          <w:rtl/>
        </w:rPr>
        <w:t>ד'</w:t>
      </w:r>
      <w:r w:rsidR="00BD4DDC" w:rsidRPr="00FA4225">
        <w:rPr>
          <w:rFonts w:hint="cs"/>
          <w:rtl/>
        </w:rPr>
        <w:t xml:space="preserve"> </w:t>
      </w:r>
      <w:r w:rsidRPr="00FA4225">
        <w:rPr>
          <w:rFonts w:hint="cs"/>
          <w:rtl/>
        </w:rPr>
        <w:t>להסכם זה</w:t>
      </w:r>
      <w:r w:rsidRPr="00FA4225">
        <w:rPr>
          <w:rtl/>
        </w:rPr>
        <w:t>.</w:t>
      </w:r>
      <w:r w:rsidRPr="00FA4225">
        <w:rPr>
          <w:rFonts w:hint="cs"/>
          <w:rtl/>
        </w:rPr>
        <w:t xml:space="preserve"> </w:t>
      </w:r>
    </w:p>
    <w:p w14:paraId="5FB2DD2D" w14:textId="77777777" w:rsidR="007E7910" w:rsidRPr="00FA4225" w:rsidRDefault="00A51CA0" w:rsidP="007B2620">
      <w:pPr>
        <w:pStyle w:val="1ff"/>
        <w:numPr>
          <w:ilvl w:val="0"/>
          <w:numId w:val="51"/>
        </w:numPr>
      </w:pPr>
      <w:bookmarkStart w:id="383" w:name="_Toc256000083"/>
      <w:bookmarkStart w:id="384" w:name="_Toc44931964"/>
      <w:bookmarkStart w:id="385" w:name="_Toc44932051"/>
      <w:r w:rsidRPr="00FA4225">
        <w:rPr>
          <w:rFonts w:hint="eastAsia"/>
          <w:rtl/>
        </w:rPr>
        <w:t>בעלות</w:t>
      </w:r>
      <w:r w:rsidRPr="00FA4225">
        <w:rPr>
          <w:rtl/>
        </w:rPr>
        <w:t xml:space="preserve"> </w:t>
      </w:r>
      <w:r w:rsidRPr="00FA4225">
        <w:rPr>
          <w:rFonts w:hint="eastAsia"/>
          <w:rtl/>
        </w:rPr>
        <w:t>וזכויות</w:t>
      </w:r>
      <w:r w:rsidRPr="00FA4225">
        <w:rPr>
          <w:rtl/>
        </w:rPr>
        <w:t xml:space="preserve"> </w:t>
      </w:r>
      <w:r w:rsidRPr="00FA4225">
        <w:rPr>
          <w:rFonts w:hint="eastAsia"/>
          <w:rtl/>
        </w:rPr>
        <w:t>יוצרים</w:t>
      </w:r>
      <w:bookmarkEnd w:id="383"/>
      <w:bookmarkEnd w:id="384"/>
      <w:bookmarkEnd w:id="385"/>
    </w:p>
    <w:p w14:paraId="6BDC006E" w14:textId="77777777" w:rsidR="006263A2" w:rsidRPr="00FA4225" w:rsidRDefault="00A51CA0" w:rsidP="007B2620">
      <w:pPr>
        <w:pStyle w:val="113"/>
      </w:pPr>
      <w:r w:rsidRPr="00FA4225">
        <w:rPr>
          <w:rtl/>
        </w:rPr>
        <w:t>הספק הוא בעל הזכויות הנדרשות לצורך אספקת השירותים והשימוש בהם על-ידי המזמי</w:t>
      </w:r>
      <w:r w:rsidRPr="00FA4225">
        <w:rPr>
          <w:rFonts w:hint="cs"/>
          <w:rtl/>
        </w:rPr>
        <w:t>ן</w:t>
      </w:r>
      <w:r w:rsidRPr="00FA4225">
        <w:rPr>
          <w:rtl/>
        </w:rPr>
        <w:t xml:space="preserve"> ("</w:t>
      </w:r>
      <w:r w:rsidRPr="00FA4225">
        <w:rPr>
          <w:bCs/>
          <w:rtl/>
        </w:rPr>
        <w:t>זכויות הקניין הרוחני</w:t>
      </w:r>
      <w:r w:rsidRPr="00FA4225">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72096A2D" w14:textId="77777777" w:rsidR="006263A2" w:rsidRPr="00FA4225" w:rsidRDefault="00A51CA0" w:rsidP="00DB790D">
      <w:pPr>
        <w:pStyle w:val="113"/>
      </w:pPr>
      <w:r w:rsidRPr="00FA4225">
        <w:rPr>
          <w:rtl/>
        </w:rPr>
        <w:lastRenderedPageBreak/>
        <w:t>בכל מקרה שבו יטען צד שלישי כלשהו, כי שירות שהעמיד ספק לרשות המזמי</w:t>
      </w:r>
      <w:r w:rsidRPr="00FA4225">
        <w:rPr>
          <w:rFonts w:hint="cs"/>
          <w:rtl/>
        </w:rPr>
        <w:t>ן</w:t>
      </w:r>
      <w:r w:rsidRPr="00FA4225">
        <w:rPr>
          <w:rtl/>
        </w:rPr>
        <w:t xml:space="preserve"> מפר זכות קניין רוחני של צד שלישי ("</w:t>
      </w:r>
      <w:r w:rsidRPr="00FA4225">
        <w:rPr>
          <w:bCs/>
          <w:rtl/>
        </w:rPr>
        <w:t>טענת הפרה</w:t>
      </w:r>
      <w:r w:rsidRPr="00FA4225">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E3B480A" w14:textId="77777777" w:rsidR="006263A2" w:rsidRPr="00FA4225" w:rsidRDefault="00A51CA0" w:rsidP="007B2620">
      <w:pPr>
        <w:pStyle w:val="113"/>
      </w:pPr>
      <w:r w:rsidRPr="00FA4225">
        <w:rPr>
          <w:rFonts w:hint="cs"/>
          <w:rtl/>
        </w:rPr>
        <w:t>המזמין</w:t>
      </w:r>
      <w:r w:rsidRPr="00FA4225">
        <w:rPr>
          <w:rtl/>
        </w:rPr>
        <w:t xml:space="preserve"> </w:t>
      </w:r>
      <w:r w:rsidRPr="00FA4225">
        <w:rPr>
          <w:rFonts w:hint="cs"/>
          <w:rtl/>
        </w:rPr>
        <w:t>יודיעו</w:t>
      </w:r>
      <w:r w:rsidRPr="00FA4225">
        <w:rPr>
          <w:rtl/>
        </w:rPr>
        <w:t xml:space="preserve"> </w:t>
      </w:r>
      <w:r w:rsidRPr="00FA4225">
        <w:rPr>
          <w:rFonts w:hint="cs"/>
          <w:rtl/>
        </w:rPr>
        <w:t>לספק</w:t>
      </w:r>
      <w:r w:rsidRPr="00FA4225">
        <w:rPr>
          <w:rtl/>
        </w:rPr>
        <w:t xml:space="preserve"> </w:t>
      </w:r>
      <w:r w:rsidRPr="00FA4225">
        <w:rPr>
          <w:rFonts w:hint="cs"/>
          <w:rtl/>
        </w:rPr>
        <w:t>על</w:t>
      </w:r>
      <w:r w:rsidRPr="00FA4225">
        <w:rPr>
          <w:rtl/>
        </w:rPr>
        <w:t xml:space="preserve"> </w:t>
      </w:r>
      <w:r w:rsidRPr="00FA4225">
        <w:rPr>
          <w:rFonts w:hint="cs"/>
          <w:rtl/>
        </w:rPr>
        <w:t>כל</w:t>
      </w:r>
      <w:r w:rsidRPr="00FA4225">
        <w:rPr>
          <w:rtl/>
        </w:rPr>
        <w:t xml:space="preserve"> </w:t>
      </w:r>
      <w:r w:rsidRPr="00FA4225">
        <w:rPr>
          <w:rFonts w:hint="cs"/>
          <w:rtl/>
        </w:rPr>
        <w:t>תביעה</w:t>
      </w:r>
      <w:r w:rsidRPr="00FA4225">
        <w:rPr>
          <w:rtl/>
        </w:rPr>
        <w:t xml:space="preserve"> </w:t>
      </w:r>
      <w:r w:rsidRPr="00FA4225">
        <w:rPr>
          <w:rFonts w:hint="cs"/>
          <w:rtl/>
        </w:rPr>
        <w:t>שתוגש</w:t>
      </w:r>
      <w:r w:rsidRPr="00FA4225">
        <w:rPr>
          <w:rtl/>
        </w:rPr>
        <w:t xml:space="preserve"> </w:t>
      </w:r>
      <w:r w:rsidRPr="00FA4225">
        <w:rPr>
          <w:rFonts w:hint="cs"/>
          <w:rtl/>
        </w:rPr>
        <w:t>ובה</w:t>
      </w:r>
      <w:r w:rsidRPr="00FA4225">
        <w:rPr>
          <w:rtl/>
        </w:rPr>
        <w:t xml:space="preserve"> </w:t>
      </w:r>
      <w:r w:rsidRPr="00FA4225">
        <w:rPr>
          <w:rFonts w:hint="cs"/>
          <w:rtl/>
        </w:rPr>
        <w:t>הועלתה</w:t>
      </w:r>
      <w:r w:rsidRPr="00FA4225">
        <w:rPr>
          <w:rtl/>
        </w:rPr>
        <w:t xml:space="preserve"> </w:t>
      </w:r>
      <w:r w:rsidRPr="00FA4225">
        <w:rPr>
          <w:rFonts w:hint="cs"/>
          <w:rtl/>
        </w:rPr>
        <w:t>טענת</w:t>
      </w:r>
      <w:r w:rsidRPr="00FA4225">
        <w:rPr>
          <w:rtl/>
        </w:rPr>
        <w:t xml:space="preserve"> </w:t>
      </w:r>
      <w:r w:rsidRPr="00FA4225">
        <w:rPr>
          <w:rFonts w:hint="cs"/>
          <w:rtl/>
        </w:rPr>
        <w:t>הפרה</w:t>
      </w:r>
      <w:r w:rsidRPr="00FA4225">
        <w:rPr>
          <w:rtl/>
        </w:rPr>
        <w:t xml:space="preserve">. </w:t>
      </w:r>
      <w:r w:rsidRPr="00FA4225">
        <w:rPr>
          <w:rFonts w:hint="cs"/>
          <w:rtl/>
        </w:rPr>
        <w:t>במקרה</w:t>
      </w:r>
      <w:r w:rsidRPr="00FA4225">
        <w:rPr>
          <w:rtl/>
        </w:rPr>
        <w:t xml:space="preserve"> </w:t>
      </w:r>
      <w:r w:rsidRPr="00FA4225">
        <w:rPr>
          <w:rFonts w:hint="cs"/>
          <w:rtl/>
        </w:rPr>
        <w:t>כאמור</w:t>
      </w:r>
      <w:r w:rsidRPr="00FA4225">
        <w:rPr>
          <w:rtl/>
        </w:rPr>
        <w:t xml:space="preserve"> </w:t>
      </w:r>
      <w:r w:rsidRPr="00FA4225">
        <w:rPr>
          <w:rFonts w:hint="cs"/>
          <w:rtl/>
        </w:rPr>
        <w:t>הספק</w:t>
      </w:r>
      <w:r w:rsidRPr="00FA4225">
        <w:rPr>
          <w:rtl/>
        </w:rPr>
        <w:t xml:space="preserve"> </w:t>
      </w:r>
      <w:r w:rsidRPr="00FA4225">
        <w:rPr>
          <w:rFonts w:hint="cs"/>
          <w:rtl/>
        </w:rPr>
        <w:t>יכנס</w:t>
      </w:r>
      <w:r w:rsidRPr="00FA4225">
        <w:rPr>
          <w:rtl/>
        </w:rPr>
        <w:t xml:space="preserve"> </w:t>
      </w:r>
      <w:r w:rsidRPr="00FA4225">
        <w:rPr>
          <w:rFonts w:hint="cs"/>
          <w:rtl/>
        </w:rPr>
        <w:t>בנעלי</w:t>
      </w:r>
      <w:r w:rsidRPr="00FA4225">
        <w:rPr>
          <w:rtl/>
        </w:rPr>
        <w:t xml:space="preserve"> </w:t>
      </w:r>
      <w:r w:rsidRPr="00FA4225">
        <w:rPr>
          <w:rFonts w:hint="cs"/>
          <w:rtl/>
        </w:rPr>
        <w:t>המזמין</w:t>
      </w:r>
      <w:r w:rsidRPr="00FA4225">
        <w:rPr>
          <w:rtl/>
        </w:rPr>
        <w:t xml:space="preserve"> </w:t>
      </w:r>
      <w:r w:rsidRPr="00FA4225">
        <w:rPr>
          <w:rFonts w:hint="cs"/>
          <w:rtl/>
        </w:rPr>
        <w:t>לצורך</w:t>
      </w:r>
      <w:r w:rsidRPr="00FA4225">
        <w:rPr>
          <w:rtl/>
        </w:rPr>
        <w:t xml:space="preserve"> </w:t>
      </w:r>
      <w:r w:rsidRPr="00FA4225">
        <w:rPr>
          <w:rFonts w:hint="cs"/>
          <w:rtl/>
        </w:rPr>
        <w:t>ניהול</w:t>
      </w:r>
      <w:r w:rsidRPr="00FA4225">
        <w:rPr>
          <w:rtl/>
        </w:rPr>
        <w:t xml:space="preserve"> </w:t>
      </w:r>
      <w:r w:rsidRPr="00FA4225">
        <w:rPr>
          <w:rFonts w:hint="cs"/>
          <w:rtl/>
        </w:rPr>
        <w:t>ההליך</w:t>
      </w:r>
      <w:r w:rsidRPr="00FA4225">
        <w:rPr>
          <w:rtl/>
        </w:rPr>
        <w:t xml:space="preserve">, </w:t>
      </w:r>
      <w:r w:rsidRPr="00FA4225">
        <w:rPr>
          <w:rFonts w:hint="cs"/>
          <w:rtl/>
        </w:rPr>
        <w:t>אלא</w:t>
      </w:r>
      <w:r w:rsidRPr="00FA4225">
        <w:rPr>
          <w:rtl/>
        </w:rPr>
        <w:t xml:space="preserve"> </w:t>
      </w:r>
      <w:r w:rsidRPr="00FA4225">
        <w:rPr>
          <w:rFonts w:hint="cs"/>
          <w:rtl/>
        </w:rPr>
        <w:t>אם</w:t>
      </w:r>
      <w:r w:rsidRPr="00FA4225">
        <w:rPr>
          <w:rtl/>
        </w:rPr>
        <w:t xml:space="preserve"> </w:t>
      </w:r>
      <w:r w:rsidR="003E255E" w:rsidRPr="00FA4225">
        <w:rPr>
          <w:rFonts w:hint="cs"/>
          <w:rtl/>
        </w:rPr>
        <w:t>המזמין</w:t>
      </w:r>
      <w:r w:rsidRPr="00FA4225">
        <w:rPr>
          <w:rtl/>
        </w:rPr>
        <w:t xml:space="preserve"> </w:t>
      </w:r>
      <w:r w:rsidRPr="00FA4225">
        <w:rPr>
          <w:rFonts w:hint="cs"/>
          <w:rtl/>
        </w:rPr>
        <w:t>יבקש</w:t>
      </w:r>
      <w:r w:rsidRPr="00FA4225">
        <w:rPr>
          <w:rtl/>
        </w:rPr>
        <w:t xml:space="preserve"> </w:t>
      </w:r>
      <w:r w:rsidRPr="00FA4225">
        <w:rPr>
          <w:rFonts w:hint="cs"/>
          <w:rtl/>
        </w:rPr>
        <w:t>לייצג</w:t>
      </w:r>
      <w:r w:rsidRPr="00FA4225">
        <w:rPr>
          <w:rtl/>
        </w:rPr>
        <w:t xml:space="preserve"> </w:t>
      </w:r>
      <w:r w:rsidRPr="00FA4225">
        <w:rPr>
          <w:rFonts w:hint="cs"/>
          <w:rtl/>
        </w:rPr>
        <w:t>את</w:t>
      </w:r>
      <w:r w:rsidRPr="00FA4225">
        <w:rPr>
          <w:rtl/>
        </w:rPr>
        <w:t xml:space="preserve"> </w:t>
      </w:r>
      <w:r w:rsidRPr="00FA4225">
        <w:rPr>
          <w:rFonts w:hint="cs"/>
          <w:rtl/>
        </w:rPr>
        <w:t>עצמו</w:t>
      </w:r>
      <w:r w:rsidRPr="00FA4225">
        <w:rPr>
          <w:rtl/>
        </w:rPr>
        <w:t xml:space="preserve"> </w:t>
      </w:r>
      <w:r w:rsidRPr="00FA4225">
        <w:rPr>
          <w:rFonts w:hint="cs"/>
          <w:rtl/>
        </w:rPr>
        <w:t>בהליך</w:t>
      </w:r>
      <w:r w:rsidRPr="00FA4225">
        <w:rPr>
          <w:rtl/>
        </w:rPr>
        <w:t>.</w:t>
      </w:r>
    </w:p>
    <w:p w14:paraId="7347A609" w14:textId="77777777" w:rsidR="007E7910" w:rsidRPr="00FA4225" w:rsidRDefault="00A51CA0" w:rsidP="007B2620">
      <w:pPr>
        <w:pStyle w:val="113"/>
      </w:pPr>
      <w:r w:rsidRPr="00FA4225">
        <w:rPr>
          <w:rtl/>
        </w:rPr>
        <w:t xml:space="preserve">כל תוצרי העבודה של </w:t>
      </w:r>
      <w:r w:rsidRPr="00FA4225">
        <w:rPr>
          <w:rFonts w:hint="eastAsia"/>
          <w:rtl/>
        </w:rPr>
        <w:t>ה</w:t>
      </w:r>
      <w:r w:rsidRPr="00FA4225">
        <w:rPr>
          <w:rtl/>
        </w:rPr>
        <w:t xml:space="preserve">ספק במסגרת ביצוע הסכם זה, ובכלל זה נתונים, מצגות, מסמכים, סיכומי פגישות, </w:t>
      </w:r>
      <w:r w:rsidRPr="00FA4225">
        <w:rPr>
          <w:rFonts w:hint="eastAsia"/>
          <w:rtl/>
        </w:rPr>
        <w:t>תמונות</w:t>
      </w:r>
      <w:r w:rsidRPr="00FA4225">
        <w:rPr>
          <w:rtl/>
        </w:rPr>
        <w:t xml:space="preserve">, </w:t>
      </w:r>
      <w:r w:rsidRPr="00FA4225">
        <w:rPr>
          <w:rFonts w:hint="eastAsia"/>
          <w:rtl/>
        </w:rPr>
        <w:t>תכנים</w:t>
      </w:r>
      <w:r w:rsidRPr="00FA4225">
        <w:rPr>
          <w:rtl/>
        </w:rPr>
        <w:t xml:space="preserve"> וכל חומר אחר שנבנה על ידי הספק במהלך תקופת ההתקשרות </w:t>
      </w:r>
      <w:r w:rsidRPr="00FA4225">
        <w:rPr>
          <w:rFonts w:hint="eastAsia"/>
          <w:rtl/>
        </w:rPr>
        <w:t>עבור</w:t>
      </w:r>
      <w:r w:rsidRPr="00FA4225">
        <w:rPr>
          <w:rtl/>
        </w:rPr>
        <w:t xml:space="preserve"> המזמין ("</w:t>
      </w:r>
      <w:r w:rsidRPr="00FA4225">
        <w:rPr>
          <w:bCs/>
          <w:rtl/>
        </w:rPr>
        <w:t>תוצרי העבודה</w:t>
      </w:r>
      <w:r w:rsidRPr="00FA4225">
        <w:rPr>
          <w:rtl/>
        </w:rPr>
        <w:t xml:space="preserve">"), הנם זכויותיו הרוחניות וקניינו הבלעדי של </w:t>
      </w:r>
      <w:r w:rsidRPr="00FA4225">
        <w:rPr>
          <w:rFonts w:hint="eastAsia"/>
          <w:rtl/>
        </w:rPr>
        <w:t>המזמין</w:t>
      </w:r>
      <w:r w:rsidRPr="00FA4225">
        <w:rPr>
          <w:rtl/>
        </w:rPr>
        <w:t xml:space="preserve"> והוא יוכל לעשות בהם כל שימוש שירצה בעתיד, כמנהג בעלים, בין אם לצרכיו ובין אם לצורך פרסום חיצוני.</w:t>
      </w:r>
    </w:p>
    <w:p w14:paraId="1EB99198" w14:textId="77777777" w:rsidR="00EA5E1C" w:rsidRPr="00FA4225" w:rsidRDefault="00A51CA0" w:rsidP="007B2620">
      <w:pPr>
        <w:pStyle w:val="113"/>
      </w:pPr>
      <w:r w:rsidRPr="00FA4225">
        <w:rPr>
          <w:rFonts w:hint="eastAsia"/>
          <w:rtl/>
        </w:rPr>
        <w:t>תוצרי</w:t>
      </w:r>
      <w:r w:rsidRPr="00FA4225">
        <w:rPr>
          <w:rtl/>
        </w:rPr>
        <w:t xml:space="preserve"> </w:t>
      </w:r>
      <w:r w:rsidRPr="00FA4225">
        <w:rPr>
          <w:rFonts w:hint="eastAsia"/>
          <w:rtl/>
        </w:rPr>
        <w:t>העבודה</w:t>
      </w:r>
      <w:r w:rsidRPr="00FA4225">
        <w:rPr>
          <w:rtl/>
        </w:rPr>
        <w:t xml:space="preserve"> </w:t>
      </w:r>
      <w:r w:rsidRPr="00FA4225">
        <w:rPr>
          <w:rFonts w:hint="eastAsia"/>
          <w:rtl/>
        </w:rPr>
        <w:t>לא</w:t>
      </w:r>
      <w:r w:rsidRPr="00FA4225">
        <w:rPr>
          <w:rtl/>
        </w:rPr>
        <w:t xml:space="preserve"> </w:t>
      </w:r>
      <w:r w:rsidRPr="00FA4225">
        <w:rPr>
          <w:rFonts w:hint="eastAsia"/>
          <w:rtl/>
        </w:rPr>
        <w:t>יכללו</w:t>
      </w:r>
      <w:r w:rsidRPr="00FA4225">
        <w:rPr>
          <w:rtl/>
        </w:rPr>
        <w:t xml:space="preserve"> </w:t>
      </w:r>
      <w:r w:rsidRPr="00FA4225">
        <w:rPr>
          <w:rFonts w:hint="eastAsia"/>
          <w:rtl/>
        </w:rPr>
        <w:t>תהליכי</w:t>
      </w:r>
      <w:r w:rsidRPr="00FA4225">
        <w:rPr>
          <w:rtl/>
        </w:rPr>
        <w:t xml:space="preserve"> </w:t>
      </w:r>
      <w:r w:rsidRPr="00FA4225">
        <w:rPr>
          <w:rFonts w:hint="eastAsia"/>
          <w:rtl/>
        </w:rPr>
        <w:t>עבודה</w:t>
      </w:r>
      <w:r w:rsidRPr="00FA4225">
        <w:rPr>
          <w:rtl/>
        </w:rPr>
        <w:t xml:space="preserve"> </w:t>
      </w:r>
      <w:r w:rsidRPr="00FA4225">
        <w:rPr>
          <w:rFonts w:hint="eastAsia"/>
          <w:rtl/>
        </w:rPr>
        <w:t>ומערכות</w:t>
      </w:r>
      <w:r w:rsidRPr="00FA4225">
        <w:rPr>
          <w:rtl/>
        </w:rPr>
        <w:t xml:space="preserve"> </w:t>
      </w:r>
      <w:r w:rsidRPr="00FA4225">
        <w:rPr>
          <w:rFonts w:hint="eastAsia"/>
          <w:rtl/>
        </w:rPr>
        <w:t>ייעודיות</w:t>
      </w:r>
      <w:r w:rsidRPr="00FA4225">
        <w:rPr>
          <w:rtl/>
        </w:rPr>
        <w:t xml:space="preserve"> </w:t>
      </w:r>
      <w:r w:rsidRPr="00FA4225">
        <w:rPr>
          <w:rFonts w:hint="eastAsia"/>
          <w:rtl/>
        </w:rPr>
        <w:t>של</w:t>
      </w:r>
      <w:r w:rsidRPr="00FA4225">
        <w:rPr>
          <w:rtl/>
        </w:rPr>
        <w:t xml:space="preserve"> </w:t>
      </w:r>
      <w:r w:rsidRPr="00FA4225">
        <w:rPr>
          <w:rFonts w:hint="eastAsia"/>
          <w:rtl/>
        </w:rPr>
        <w:t>הספק</w:t>
      </w:r>
      <w:r w:rsidRPr="00FA4225">
        <w:rPr>
          <w:rtl/>
        </w:rPr>
        <w:t xml:space="preserve">, </w:t>
      </w:r>
      <w:r w:rsidRPr="00FA4225">
        <w:rPr>
          <w:rFonts w:hint="eastAsia"/>
          <w:rtl/>
        </w:rPr>
        <w:t>אשר</w:t>
      </w:r>
      <w:r w:rsidRPr="00FA4225">
        <w:rPr>
          <w:rtl/>
        </w:rPr>
        <w:t xml:space="preserve"> </w:t>
      </w:r>
      <w:r w:rsidRPr="00FA4225">
        <w:rPr>
          <w:rFonts w:hint="eastAsia"/>
          <w:rtl/>
        </w:rPr>
        <w:t>לא</w:t>
      </w:r>
      <w:r w:rsidRPr="00FA4225">
        <w:rPr>
          <w:rtl/>
        </w:rPr>
        <w:t xml:space="preserve"> </w:t>
      </w:r>
      <w:r w:rsidRPr="00FA4225">
        <w:rPr>
          <w:rFonts w:hint="eastAsia"/>
          <w:rtl/>
        </w:rPr>
        <w:t>הוכנו</w:t>
      </w:r>
      <w:r w:rsidRPr="00FA4225">
        <w:rPr>
          <w:rtl/>
        </w:rPr>
        <w:t xml:space="preserve"> </w:t>
      </w:r>
      <w:r w:rsidRPr="00FA4225">
        <w:rPr>
          <w:rFonts w:hint="eastAsia"/>
          <w:rtl/>
        </w:rPr>
        <w:t>עבור</w:t>
      </w:r>
      <w:r w:rsidRPr="00FA4225">
        <w:rPr>
          <w:rtl/>
        </w:rPr>
        <w:t xml:space="preserve"> </w:t>
      </w:r>
      <w:r w:rsidRPr="00FA4225">
        <w:rPr>
          <w:rFonts w:hint="eastAsia"/>
          <w:rtl/>
        </w:rPr>
        <w:t>המזמין</w:t>
      </w:r>
      <w:r w:rsidRPr="00FA4225">
        <w:rPr>
          <w:rtl/>
        </w:rPr>
        <w:t xml:space="preserve"> </w:t>
      </w:r>
      <w:r w:rsidRPr="00FA4225">
        <w:rPr>
          <w:rFonts w:hint="eastAsia"/>
          <w:rtl/>
        </w:rPr>
        <w:t>במסגרת</w:t>
      </w:r>
      <w:r w:rsidRPr="00FA4225">
        <w:rPr>
          <w:rtl/>
        </w:rPr>
        <w:t xml:space="preserve"> </w:t>
      </w:r>
      <w:r w:rsidRPr="00FA4225">
        <w:rPr>
          <w:rFonts w:hint="eastAsia"/>
          <w:rtl/>
        </w:rPr>
        <w:t>ביצוע</w:t>
      </w:r>
      <w:r w:rsidRPr="00FA4225">
        <w:rPr>
          <w:rtl/>
        </w:rPr>
        <w:t xml:space="preserve"> </w:t>
      </w:r>
      <w:r w:rsidRPr="00FA4225">
        <w:rPr>
          <w:rFonts w:hint="eastAsia"/>
          <w:rtl/>
        </w:rPr>
        <w:t>ההסכם</w:t>
      </w:r>
      <w:r w:rsidRPr="00FA4225">
        <w:rPr>
          <w:rtl/>
        </w:rPr>
        <w:t xml:space="preserve">, </w:t>
      </w:r>
      <w:r w:rsidRPr="00FA4225">
        <w:rPr>
          <w:rFonts w:hint="eastAsia"/>
          <w:rtl/>
        </w:rPr>
        <w:t>ואשר</w:t>
      </w:r>
      <w:r w:rsidRPr="00FA4225">
        <w:rPr>
          <w:rtl/>
        </w:rPr>
        <w:t xml:space="preserve"> </w:t>
      </w:r>
      <w:r w:rsidRPr="00FA4225">
        <w:rPr>
          <w:rFonts w:hint="eastAsia"/>
          <w:rtl/>
        </w:rPr>
        <w:t>נמצאים</w:t>
      </w:r>
      <w:r w:rsidRPr="00FA4225">
        <w:rPr>
          <w:rtl/>
        </w:rPr>
        <w:t xml:space="preserve"> </w:t>
      </w:r>
      <w:r w:rsidRPr="00FA4225">
        <w:rPr>
          <w:rFonts w:hint="eastAsia"/>
          <w:rtl/>
        </w:rPr>
        <w:t>בבעלות</w:t>
      </w:r>
      <w:r w:rsidRPr="00FA4225">
        <w:rPr>
          <w:rtl/>
        </w:rPr>
        <w:t xml:space="preserve"> </w:t>
      </w:r>
      <w:r w:rsidRPr="00FA4225">
        <w:rPr>
          <w:rFonts w:hint="eastAsia"/>
          <w:rtl/>
        </w:rPr>
        <w:t>הספק</w:t>
      </w:r>
      <w:r w:rsidRPr="00FA4225">
        <w:rPr>
          <w:rtl/>
        </w:rPr>
        <w:t xml:space="preserve"> </w:t>
      </w:r>
      <w:r w:rsidRPr="00FA4225">
        <w:rPr>
          <w:rFonts w:hint="eastAsia"/>
          <w:rtl/>
        </w:rPr>
        <w:t>טרם</w:t>
      </w:r>
      <w:r w:rsidRPr="00FA4225">
        <w:rPr>
          <w:rtl/>
        </w:rPr>
        <w:t xml:space="preserve"> </w:t>
      </w:r>
      <w:r w:rsidRPr="00FA4225">
        <w:rPr>
          <w:rFonts w:hint="eastAsia"/>
          <w:rtl/>
        </w:rPr>
        <w:t>כניסתו</w:t>
      </w:r>
      <w:r w:rsidRPr="00FA4225">
        <w:rPr>
          <w:rtl/>
        </w:rPr>
        <w:t xml:space="preserve"> </w:t>
      </w:r>
      <w:r w:rsidRPr="00FA4225">
        <w:rPr>
          <w:rFonts w:hint="eastAsia"/>
          <w:rtl/>
        </w:rPr>
        <w:t>לתוקף</w:t>
      </w:r>
      <w:r w:rsidRPr="00FA4225">
        <w:rPr>
          <w:rtl/>
        </w:rPr>
        <w:t xml:space="preserve"> </w:t>
      </w:r>
      <w:r w:rsidRPr="00FA4225">
        <w:rPr>
          <w:rFonts w:hint="eastAsia"/>
          <w:rtl/>
        </w:rPr>
        <w:t>של</w:t>
      </w:r>
      <w:r w:rsidRPr="00FA4225">
        <w:rPr>
          <w:rtl/>
        </w:rPr>
        <w:t xml:space="preserve"> </w:t>
      </w:r>
      <w:r w:rsidRPr="00FA4225">
        <w:rPr>
          <w:rFonts w:hint="eastAsia"/>
          <w:rtl/>
        </w:rPr>
        <w:t>ההסכם</w:t>
      </w:r>
      <w:r w:rsidRPr="00FA4225">
        <w:rPr>
          <w:rtl/>
        </w:rPr>
        <w:t>.</w:t>
      </w:r>
      <w:r w:rsidR="007F6543">
        <w:rPr>
          <w:rtl/>
        </w:rPr>
        <w:t xml:space="preserve"> </w:t>
      </w:r>
    </w:p>
    <w:p w14:paraId="50134477" w14:textId="77777777" w:rsidR="007E7910" w:rsidRPr="00FA4225" w:rsidRDefault="00A51CA0" w:rsidP="007B2620">
      <w:pPr>
        <w:pStyle w:val="113"/>
      </w:pPr>
      <w:r w:rsidRPr="00FA4225">
        <w:rPr>
          <w:rFonts w:hint="eastAsia"/>
          <w:rtl/>
        </w:rPr>
        <w:t>למען</w:t>
      </w:r>
      <w:r w:rsidRPr="00FA4225">
        <w:rPr>
          <w:rtl/>
        </w:rPr>
        <w:t xml:space="preserve"> הסר ספק, תוצרי העבודה יהיו רכוש </w:t>
      </w:r>
      <w:r w:rsidRPr="00FA4225">
        <w:rPr>
          <w:rFonts w:hint="eastAsia"/>
          <w:rtl/>
        </w:rPr>
        <w:t>המזמין</w:t>
      </w:r>
      <w:r w:rsidRPr="00FA4225">
        <w:rPr>
          <w:rtl/>
        </w:rPr>
        <w:t xml:space="preserve"> </w:t>
      </w:r>
      <w:r w:rsidRPr="00FA4225">
        <w:rPr>
          <w:rFonts w:hint="eastAsia"/>
          <w:rtl/>
        </w:rPr>
        <w:t>גם</w:t>
      </w:r>
      <w:r w:rsidRPr="00FA4225">
        <w:rPr>
          <w:rtl/>
        </w:rPr>
        <w:t xml:space="preserve"> אם מתן השירותים ע"י הספק הופסק תוך כדי תקופת ההתקשרות.</w:t>
      </w:r>
    </w:p>
    <w:p w14:paraId="0E3677AE" w14:textId="77777777" w:rsidR="007E7910" w:rsidRPr="00FA4225" w:rsidRDefault="00A51CA0" w:rsidP="007B2620">
      <w:pPr>
        <w:pStyle w:val="113"/>
      </w:pPr>
      <w:r w:rsidRPr="00FA4225">
        <w:rPr>
          <w:rtl/>
        </w:rPr>
        <w:t>הספק לא יהי</w:t>
      </w:r>
      <w:r w:rsidRPr="00FA4225">
        <w:rPr>
          <w:rFonts w:hint="eastAsia"/>
          <w:rtl/>
        </w:rPr>
        <w:t>ה</w:t>
      </w:r>
      <w:r w:rsidRPr="00FA4225">
        <w:rPr>
          <w:rtl/>
        </w:rPr>
        <w:t xml:space="preserve"> רשאי למכור, להעביר, להמחות, לפרסם, להשכיר, לרשום, או לעשות שימוש כלשהו בתוצרי העבודה, </w:t>
      </w:r>
      <w:r w:rsidRPr="00FA4225">
        <w:rPr>
          <w:rFonts w:hint="eastAsia"/>
          <w:rtl/>
        </w:rPr>
        <w:t>ל</w:t>
      </w:r>
      <w:r w:rsidRPr="00FA4225">
        <w:rPr>
          <w:rtl/>
        </w:rPr>
        <w:t xml:space="preserve">לא אישור </w:t>
      </w:r>
      <w:r w:rsidRPr="00FA4225">
        <w:rPr>
          <w:rFonts w:hint="eastAsia"/>
          <w:rtl/>
        </w:rPr>
        <w:t>המזמין</w:t>
      </w:r>
      <w:r w:rsidRPr="00FA4225">
        <w:rPr>
          <w:rtl/>
        </w:rPr>
        <w:t xml:space="preserve"> בכתב ומראש.</w:t>
      </w:r>
    </w:p>
    <w:p w14:paraId="5A99F7A5" w14:textId="77777777" w:rsidR="00ED04C4" w:rsidRPr="00FA4225" w:rsidRDefault="00A51CA0" w:rsidP="007B2620">
      <w:pPr>
        <w:pStyle w:val="1ff"/>
        <w:numPr>
          <w:ilvl w:val="0"/>
          <w:numId w:val="51"/>
        </w:numPr>
        <w:rPr>
          <w:rtl/>
        </w:rPr>
      </w:pPr>
      <w:bookmarkStart w:id="386" w:name="_Toc256000084"/>
      <w:bookmarkStart w:id="387" w:name="_Toc44931965"/>
      <w:bookmarkStart w:id="388" w:name="_Toc44932052"/>
      <w:r w:rsidRPr="00FA4225">
        <w:rPr>
          <w:rtl/>
        </w:rPr>
        <w:t>קבלני משנה</w:t>
      </w:r>
      <w:bookmarkEnd w:id="386"/>
    </w:p>
    <w:p w14:paraId="5FBE5FF0" w14:textId="77777777" w:rsidR="00ED04C4" w:rsidRPr="00FA4225" w:rsidRDefault="00050A58" w:rsidP="007B2620">
      <w:pPr>
        <w:pStyle w:val="113"/>
        <w:rPr>
          <w:rtl/>
        </w:rPr>
      </w:pPr>
      <w:r w:rsidRPr="00FA4225">
        <w:rPr>
          <w:rFonts w:hint="cs"/>
          <w:rtl/>
        </w:rPr>
        <w:t>למען הסר ספק,</w:t>
      </w:r>
      <w:r w:rsidR="007F6543">
        <w:rPr>
          <w:rFonts w:hint="cs"/>
          <w:rtl/>
        </w:rPr>
        <w:t xml:space="preserve"> </w:t>
      </w:r>
      <w:r w:rsidR="00A51CA0" w:rsidRPr="00FA4225">
        <w:rPr>
          <w:rtl/>
        </w:rPr>
        <w:t xml:space="preserve">הספק </w:t>
      </w:r>
      <w:r w:rsidRPr="00FA4225">
        <w:rPr>
          <w:rFonts w:hint="cs"/>
          <w:rtl/>
        </w:rPr>
        <w:t xml:space="preserve">אינו </w:t>
      </w:r>
      <w:r w:rsidR="00A51CA0" w:rsidRPr="00FA4225">
        <w:rPr>
          <w:rtl/>
        </w:rPr>
        <w:t>יהיה רשאי להפעיל קבלני משנה לצורך אספקת השירותים.</w:t>
      </w:r>
    </w:p>
    <w:p w14:paraId="257362B7" w14:textId="77777777" w:rsidR="00ED04C4" w:rsidRPr="00FA4225" w:rsidRDefault="00A51CA0" w:rsidP="007B2620">
      <w:pPr>
        <w:pStyle w:val="113"/>
        <w:rPr>
          <w:rtl/>
        </w:rPr>
      </w:pPr>
      <w:r w:rsidRPr="00FA4225">
        <w:rPr>
          <w:rtl/>
        </w:rPr>
        <w:t xml:space="preserve">האחריות </w:t>
      </w:r>
      <w:r w:rsidR="00050A58" w:rsidRPr="00FA4225">
        <w:rPr>
          <w:rFonts w:hint="cs"/>
          <w:rtl/>
        </w:rPr>
        <w:t>הבלעדית</w:t>
      </w:r>
      <w:r w:rsidR="00050A58" w:rsidRPr="00FA4225">
        <w:rPr>
          <w:rtl/>
        </w:rPr>
        <w:t xml:space="preserve"> </w:t>
      </w:r>
      <w:r w:rsidRPr="00FA4225">
        <w:rPr>
          <w:rtl/>
        </w:rPr>
        <w:t>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המזמי</w:t>
      </w:r>
      <w:r w:rsidR="00117911" w:rsidRPr="00FA4225">
        <w:rPr>
          <w:rFonts w:hint="cs"/>
          <w:rtl/>
        </w:rPr>
        <w:t>ן</w:t>
      </w:r>
      <w:r w:rsidRPr="00FA4225">
        <w:rPr>
          <w:rtl/>
        </w:rPr>
        <w:t>.</w:t>
      </w:r>
    </w:p>
    <w:p w14:paraId="569EC8DE" w14:textId="77777777" w:rsidR="0009150A" w:rsidRPr="00FA4225" w:rsidRDefault="00A51CA0" w:rsidP="00670076">
      <w:pPr>
        <w:pStyle w:val="1ff"/>
        <w:numPr>
          <w:ilvl w:val="0"/>
          <w:numId w:val="51"/>
        </w:numPr>
        <w:rPr>
          <w:rtl/>
        </w:rPr>
      </w:pPr>
      <w:bookmarkStart w:id="389" w:name="_Toc256000085"/>
      <w:r w:rsidRPr="00FA4225">
        <w:rPr>
          <w:rtl/>
        </w:rPr>
        <w:t>יחסים בין הצדדים</w:t>
      </w:r>
      <w:bookmarkEnd w:id="387"/>
      <w:bookmarkEnd w:id="388"/>
      <w:bookmarkEnd w:id="389"/>
    </w:p>
    <w:p w14:paraId="248CC3F1" w14:textId="77777777" w:rsidR="0009150A" w:rsidRPr="00FA4225" w:rsidRDefault="00A51CA0" w:rsidP="00670076">
      <w:pPr>
        <w:pStyle w:val="113"/>
        <w:rPr>
          <w:rtl/>
        </w:rPr>
      </w:pPr>
      <w:r w:rsidRPr="00FA4225">
        <w:rPr>
          <w:rtl/>
        </w:rPr>
        <w:t xml:space="preserve">מוצהר ומוסכם בזה בין הצדדים כי: </w:t>
      </w:r>
    </w:p>
    <w:p w14:paraId="4745BF7B" w14:textId="77777777" w:rsidR="007A7B2F" w:rsidRPr="00FA4225" w:rsidRDefault="00A51CA0" w:rsidP="00D14359">
      <w:pPr>
        <w:pStyle w:val="1112"/>
        <w:rPr>
          <w:rtl/>
        </w:rPr>
      </w:pPr>
      <w:r w:rsidRPr="00FA4225">
        <w:rPr>
          <w:rtl/>
        </w:rPr>
        <w:t xml:space="preserve">היחסים ביניהם לפי </w:t>
      </w:r>
      <w:r w:rsidRPr="00FA4225">
        <w:rPr>
          <w:rFonts w:hint="cs"/>
          <w:rtl/>
        </w:rPr>
        <w:t>ה</w:t>
      </w:r>
      <w:r w:rsidRPr="00FA4225">
        <w:rPr>
          <w:rtl/>
        </w:rPr>
        <w:t xml:space="preserve">הסכם אינם יחסי עובד ומעביד </w:t>
      </w:r>
      <w:r w:rsidRPr="00FA4225">
        <w:rPr>
          <w:rFonts w:hint="cs"/>
          <w:rtl/>
        </w:rPr>
        <w:t>והמזמין אינו המעסיק של עובדי וקבלני המשנה של הספק.</w:t>
      </w:r>
    </w:p>
    <w:p w14:paraId="59CF9DBC" w14:textId="77777777" w:rsidR="007A7B2F" w:rsidRPr="00FA4225" w:rsidRDefault="00A51CA0" w:rsidP="00D14359">
      <w:pPr>
        <w:pStyle w:val="1112"/>
        <w:rPr>
          <w:rtl/>
        </w:rPr>
      </w:pPr>
      <w:r w:rsidRPr="00FA4225">
        <w:rPr>
          <w:rtl/>
        </w:rPr>
        <w:lastRenderedPageBreak/>
        <w:t>הספק בלבד יהיה אחראי לכל תשלום, לשיפוי בגין נזק</w:t>
      </w:r>
      <w:r w:rsidRPr="00FA4225">
        <w:rPr>
          <w:rFonts w:hint="cs"/>
          <w:rtl/>
        </w:rPr>
        <w:t>,</w:t>
      </w:r>
      <w:r w:rsidRPr="00FA4225">
        <w:rPr>
          <w:rtl/>
        </w:rPr>
        <w:t xml:space="preserve"> פיצויים או כל תשלום אחר המגיע ממנו על פי כל דין לאנשים המועסקים על ידו</w:t>
      </w:r>
      <w:r w:rsidR="007E7910" w:rsidRPr="00FA4225">
        <w:rPr>
          <w:rFonts w:hint="cs"/>
          <w:rtl/>
        </w:rPr>
        <w:t xml:space="preserve"> בין באופן ישיר בין כקבלני שירות</w:t>
      </w:r>
      <w:r w:rsidRPr="00FA4225">
        <w:rPr>
          <w:rtl/>
        </w:rPr>
        <w:t xml:space="preserve">, או לכל אדם אחר. </w:t>
      </w:r>
    </w:p>
    <w:p w14:paraId="0CE31D27" w14:textId="77777777" w:rsidR="007A7B2F" w:rsidRPr="00FA4225" w:rsidRDefault="00A51CA0" w:rsidP="00D14359">
      <w:pPr>
        <w:pStyle w:val="1112"/>
      </w:pPr>
      <w:r w:rsidRPr="00FA4225">
        <w:rPr>
          <w:rFonts w:hint="cs"/>
          <w:rtl/>
        </w:rPr>
        <w:t>ה</w:t>
      </w:r>
      <w:r w:rsidRPr="00FA4225">
        <w:rPr>
          <w:rtl/>
        </w:rPr>
        <w:t xml:space="preserve">מזמין לא ישלם כל תשלום לביטוח לאומי ויתר הזכויות הסוציאליות בקשר לאנשים המועסקים על ידי הספק. </w:t>
      </w:r>
    </w:p>
    <w:p w14:paraId="7FE20B33" w14:textId="77777777" w:rsidR="007E7910" w:rsidRPr="00FA4225" w:rsidRDefault="00A51CA0" w:rsidP="00D14359">
      <w:pPr>
        <w:pStyle w:val="1112"/>
      </w:pPr>
      <w:r w:rsidRPr="00FA4225">
        <w:rPr>
          <w:rtl/>
        </w:rPr>
        <w:t xml:space="preserve">ככל שלמרות האמור לעיל, ערכאה שיפוטית או מינהלית מצאה כי המזמין נושא באחריות ישירה כלפי הספק, עובדיו או קבלני משנה שלו, </w:t>
      </w:r>
      <w:r w:rsidRPr="00FA4225">
        <w:rPr>
          <w:rFonts w:hint="cs"/>
          <w:rtl/>
        </w:rPr>
        <w:t xml:space="preserve">כאילו הוא מעסיקם, </w:t>
      </w:r>
      <w:r w:rsidRPr="00FA4225">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DD49FE9" w14:textId="77777777" w:rsidR="007E7910" w:rsidRPr="00FA4225" w:rsidRDefault="00A51CA0" w:rsidP="00D14359">
      <w:pPr>
        <w:pStyle w:val="1112"/>
        <w:rPr>
          <w:rtl/>
        </w:rPr>
      </w:pPr>
      <w:r w:rsidRPr="00FA4225">
        <w:rPr>
          <w:rtl/>
        </w:rPr>
        <w:t xml:space="preserve">במקרה של הגשת תביעה כאמור </w:t>
      </w:r>
      <w:r w:rsidRPr="00FA4225">
        <w:rPr>
          <w:rFonts w:hint="cs"/>
          <w:rtl/>
        </w:rPr>
        <w:t xml:space="preserve">בסעיף זה, </w:t>
      </w:r>
      <w:r w:rsidRPr="00FA4225">
        <w:rPr>
          <w:rtl/>
        </w:rPr>
        <w:t>יודיע המזמין לספק על קיומה של התביעה, ויאפשר לספק ל</w:t>
      </w:r>
      <w:r w:rsidR="008850BC" w:rsidRPr="00FA4225">
        <w:rPr>
          <w:rFonts w:hint="cs"/>
          <w:rtl/>
        </w:rPr>
        <w:t>התגונן</w:t>
      </w:r>
      <w:r w:rsidRPr="00FA4225">
        <w:rPr>
          <w:rtl/>
        </w:rPr>
        <w:t>.</w:t>
      </w:r>
    </w:p>
    <w:p w14:paraId="01077535" w14:textId="77777777" w:rsidR="005F0E35" w:rsidRPr="00FA4225" w:rsidRDefault="00A51CA0" w:rsidP="00DB790D">
      <w:pPr>
        <w:pStyle w:val="1ff"/>
        <w:numPr>
          <w:ilvl w:val="0"/>
          <w:numId w:val="51"/>
        </w:numPr>
      </w:pPr>
      <w:bookmarkStart w:id="390" w:name="_Toc256000086"/>
      <w:bookmarkStart w:id="391" w:name="_Toc44931966"/>
      <w:bookmarkStart w:id="392" w:name="_Toc44932053"/>
      <w:bookmarkStart w:id="393" w:name="_Ref108946084"/>
      <w:r w:rsidRPr="00FA4225">
        <w:rPr>
          <w:rFonts w:hint="cs"/>
          <w:rtl/>
        </w:rPr>
        <w:t>תמורה</w:t>
      </w:r>
      <w:bookmarkEnd w:id="390"/>
      <w:bookmarkEnd w:id="391"/>
      <w:bookmarkEnd w:id="392"/>
      <w:bookmarkEnd w:id="393"/>
    </w:p>
    <w:p w14:paraId="16281147" w14:textId="77777777" w:rsidR="005F0E35" w:rsidRPr="00FA4225" w:rsidRDefault="00A51CA0" w:rsidP="00DB790D">
      <w:pPr>
        <w:pStyle w:val="113"/>
        <w:ind w:left="1050" w:hanging="708"/>
        <w:rPr>
          <w:bCs/>
        </w:rPr>
      </w:pPr>
      <w:r w:rsidRPr="00FA4225">
        <w:rPr>
          <w:rFonts w:hint="cs"/>
          <w:rtl/>
        </w:rPr>
        <w:t xml:space="preserve">התמורה לספק תשולם בהתאם למפורט </w:t>
      </w:r>
      <w:r w:rsidR="006118C7" w:rsidRPr="00FA4225">
        <w:rPr>
          <w:rFonts w:hint="cs"/>
          <w:bCs/>
          <w:rtl/>
        </w:rPr>
        <w:t>ב</w:t>
      </w:r>
      <w:r w:rsidRPr="00FA4225">
        <w:rPr>
          <w:rFonts w:hint="cs"/>
          <w:bCs/>
          <w:rtl/>
        </w:rPr>
        <w:t>נספח ב'</w:t>
      </w:r>
      <w:r w:rsidRPr="00FA4225">
        <w:rPr>
          <w:rFonts w:hint="cs"/>
          <w:rtl/>
        </w:rPr>
        <w:t xml:space="preserve"> להסכם, ולמפורט במסמכי המכרז. </w:t>
      </w:r>
    </w:p>
    <w:p w14:paraId="1A2B8BEA" w14:textId="77777777" w:rsidR="00FF3FEF" w:rsidRPr="00FA4225" w:rsidRDefault="00A51CA0" w:rsidP="00DB790D">
      <w:pPr>
        <w:pStyle w:val="113"/>
        <w:ind w:left="1050" w:hanging="708"/>
      </w:pPr>
      <w:r w:rsidRPr="00FA422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3A35B0D" w14:textId="28E85601" w:rsidR="007E7910" w:rsidRPr="00FA4225" w:rsidRDefault="000A3739" w:rsidP="00DB790D">
      <w:pPr>
        <w:pStyle w:val="113"/>
        <w:ind w:left="1050" w:hanging="708"/>
        <w:rPr>
          <w:bCs/>
        </w:rPr>
      </w:pPr>
      <w:ins w:id="394" w:author="מקס טודר" w:date="2023-05-07T19:55:00Z">
        <w:r>
          <w:rPr>
            <w:rFonts w:hint="cs"/>
            <w:rtl/>
          </w:rPr>
          <w:t>בוטל.</w:t>
        </w:r>
      </w:ins>
      <w:del w:id="395" w:author="מקס טודר" w:date="2023-05-07T19:55:00Z">
        <w:r w:rsidR="00A51CA0" w:rsidRPr="00FA4225" w:rsidDel="000A3739">
          <w:rPr>
            <w:rFonts w:hint="cs"/>
            <w:rtl/>
          </w:rPr>
          <w:delText>בכל מקרה שבו יחולו שינויים בהוראות הדין באופן המשפיע על ביצוע ההסכם, הספק יישא בעלויות של שינויים אלו</w:delText>
        </w:r>
        <w:r w:rsidR="008850BC" w:rsidRPr="00FA4225" w:rsidDel="000A3739">
          <w:rPr>
            <w:rFonts w:hint="cs"/>
            <w:rtl/>
          </w:rPr>
          <w:delText>, למעט אם נכתב במפורש אחרת במסמכי המכרז או בהסכם</w:delText>
        </w:r>
        <w:r w:rsidR="00A51CA0" w:rsidRPr="00FA4225" w:rsidDel="000A3739">
          <w:rPr>
            <w:rFonts w:hint="cs"/>
            <w:rtl/>
          </w:rPr>
          <w:delText>.</w:delText>
        </w:r>
      </w:del>
    </w:p>
    <w:p w14:paraId="7CE8C50B" w14:textId="77777777" w:rsidR="0009150A" w:rsidRPr="00FA4225" w:rsidRDefault="00A51CA0" w:rsidP="00DB790D">
      <w:pPr>
        <w:pStyle w:val="1ff"/>
        <w:numPr>
          <w:ilvl w:val="0"/>
          <w:numId w:val="51"/>
        </w:numPr>
        <w:rPr>
          <w:rtl/>
        </w:rPr>
      </w:pPr>
      <w:bookmarkStart w:id="396" w:name="_Toc256000087"/>
      <w:bookmarkStart w:id="397" w:name="_Toc44931967"/>
      <w:bookmarkStart w:id="398" w:name="_Toc44932054"/>
      <w:r w:rsidRPr="00FA4225">
        <w:rPr>
          <w:rFonts w:hint="cs"/>
          <w:rtl/>
        </w:rPr>
        <w:t>כללי תשלום</w:t>
      </w:r>
      <w:bookmarkEnd w:id="396"/>
      <w:bookmarkEnd w:id="397"/>
      <w:bookmarkEnd w:id="398"/>
    </w:p>
    <w:p w14:paraId="08DC2BDA" w14:textId="77777777" w:rsidR="00082200" w:rsidRPr="00FA4225" w:rsidRDefault="00A51CA0" w:rsidP="00DB790D">
      <w:pPr>
        <w:pStyle w:val="113"/>
        <w:ind w:left="1050" w:hanging="708"/>
      </w:pPr>
      <w:r w:rsidRPr="00FA4225">
        <w:rPr>
          <w:rtl/>
        </w:rPr>
        <w:t xml:space="preserve">כללי התשלום </w:t>
      </w:r>
      <w:r w:rsidRPr="00FA4225">
        <w:rPr>
          <w:rFonts w:hint="eastAsia"/>
          <w:rtl/>
        </w:rPr>
        <w:t>המפורטים</w:t>
      </w:r>
      <w:r w:rsidRPr="00FA4225">
        <w:rPr>
          <w:rtl/>
        </w:rPr>
        <w:t xml:space="preserve"> להלן כפופים להוראות החשב הכללי במשרד האוצר כפי שמתפרס</w:t>
      </w:r>
      <w:r w:rsidRPr="00FA4225">
        <w:rPr>
          <w:rFonts w:hint="eastAsia"/>
          <w:rtl/>
        </w:rPr>
        <w:t>מי</w:t>
      </w:r>
      <w:r w:rsidRPr="00FA4225">
        <w:rPr>
          <w:rtl/>
        </w:rPr>
        <w:t>ם מעת לעת.</w:t>
      </w:r>
    </w:p>
    <w:p w14:paraId="018AF4D5" w14:textId="77777777" w:rsidR="00082200" w:rsidRPr="00FA4225" w:rsidRDefault="00A51CA0" w:rsidP="00DB790D">
      <w:pPr>
        <w:pStyle w:val="113"/>
        <w:ind w:left="1050" w:hanging="708"/>
      </w:pPr>
      <w:r w:rsidRPr="00FA4225">
        <w:rPr>
          <w:rFonts w:hint="eastAsia"/>
          <w:rtl/>
        </w:rPr>
        <w:t>לצורך</w:t>
      </w:r>
      <w:r w:rsidRPr="00FA4225">
        <w:rPr>
          <w:rtl/>
        </w:rPr>
        <w:t xml:space="preserve"> קבלת תשלום, </w:t>
      </w:r>
      <w:r w:rsidRPr="00FA4225">
        <w:rPr>
          <w:rFonts w:hint="eastAsia"/>
          <w:rtl/>
        </w:rPr>
        <w:t>הספק</w:t>
      </w:r>
      <w:r w:rsidRPr="00FA4225">
        <w:rPr>
          <w:rtl/>
        </w:rPr>
        <w:t xml:space="preserve"> יגיש חשבון המפרט את התשלומים המגיעים </w:t>
      </w:r>
      <w:r w:rsidRPr="00FA4225">
        <w:rPr>
          <w:rFonts w:hint="eastAsia"/>
          <w:rtl/>
        </w:rPr>
        <w:t>לו</w:t>
      </w:r>
      <w:r w:rsidRPr="00FA4225">
        <w:rPr>
          <w:rtl/>
        </w:rPr>
        <w:t xml:space="preserve"> </w:t>
      </w:r>
      <w:r w:rsidRPr="00FA4225">
        <w:rPr>
          <w:rFonts w:hint="eastAsia"/>
          <w:rtl/>
        </w:rPr>
        <w:t>בהתאם</w:t>
      </w:r>
      <w:r w:rsidRPr="00FA4225">
        <w:rPr>
          <w:rtl/>
        </w:rPr>
        <w:t xml:space="preserve"> </w:t>
      </w:r>
      <w:r w:rsidRPr="00FA4225">
        <w:rPr>
          <w:rFonts w:hint="eastAsia"/>
          <w:rtl/>
        </w:rPr>
        <w:t>להסכם</w:t>
      </w:r>
      <w:r w:rsidRPr="00FA4225">
        <w:rPr>
          <w:rtl/>
        </w:rPr>
        <w:t xml:space="preserve"> ולמכרז ("</w:t>
      </w:r>
      <w:r w:rsidRPr="00FA4225">
        <w:rPr>
          <w:rFonts w:hint="eastAsia"/>
          <w:b w:val="0"/>
          <w:bCs/>
          <w:rtl/>
        </w:rPr>
        <w:t>חשבון</w:t>
      </w:r>
      <w:r w:rsidRPr="00FA4225">
        <w:rPr>
          <w:rtl/>
        </w:rPr>
        <w:t xml:space="preserve">"). </w:t>
      </w:r>
      <w:r w:rsidRPr="00FA4225">
        <w:rPr>
          <w:rFonts w:hint="eastAsia"/>
          <w:rtl/>
        </w:rPr>
        <w:t>את</w:t>
      </w:r>
      <w:r w:rsidRPr="00FA4225">
        <w:rPr>
          <w:rtl/>
        </w:rPr>
        <w:t xml:space="preserve"> החשבון על הספק להגיש בהתאם להנחיות המזמין, וזאת כתנאי לאישור החשבון ולהעברת התשלום לספק. </w:t>
      </w:r>
    </w:p>
    <w:p w14:paraId="4ADF506B" w14:textId="77777777" w:rsidR="00082200" w:rsidRPr="00FA4225" w:rsidRDefault="00A51CA0" w:rsidP="00DB790D">
      <w:pPr>
        <w:pStyle w:val="113"/>
        <w:ind w:left="1050" w:hanging="708"/>
      </w:pPr>
      <w:r w:rsidRPr="00FA4225">
        <w:rPr>
          <w:rFonts w:hint="eastAsia"/>
          <w:rtl/>
        </w:rPr>
        <w:t>החשבון</w:t>
      </w:r>
      <w:r w:rsidRPr="00FA4225">
        <w:rPr>
          <w:rtl/>
        </w:rPr>
        <w:t xml:space="preserve"> יכלול את הפרטים והמסמכים הבאים: </w:t>
      </w:r>
    </w:p>
    <w:p w14:paraId="741CE5D2" w14:textId="77777777" w:rsidR="00082200" w:rsidRPr="00FA4225" w:rsidRDefault="00A51CA0" w:rsidP="00631BE8">
      <w:pPr>
        <w:pStyle w:val="1112"/>
        <w:ind w:left="1334" w:hanging="908"/>
      </w:pPr>
      <w:r w:rsidRPr="00FA4225">
        <w:rPr>
          <w:rtl/>
        </w:rPr>
        <w:t xml:space="preserve">שם הספק וכתובתו, מספר מזהה של הספק, תאריך החשבון, מספר התחייבות או הזמנה, תיאור שירות או עבודה (וכן יחידת מידה, כמות, מחיר יחידה, אם </w:t>
      </w:r>
      <w:r w:rsidRPr="00FA4225">
        <w:rPr>
          <w:rtl/>
        </w:rPr>
        <w:lastRenderedPageBreak/>
        <w:t>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3A9A380" w14:textId="77777777" w:rsidR="00082200" w:rsidRPr="00FA4225" w:rsidRDefault="00A51CA0" w:rsidP="00631BE8">
      <w:pPr>
        <w:pStyle w:val="1112"/>
        <w:ind w:left="1334" w:hanging="908"/>
      </w:pPr>
      <w:r w:rsidRPr="00FA4225">
        <w:rPr>
          <w:rtl/>
        </w:rPr>
        <w:t>צילום תעודת עוסק מורשה על פי חוק מס ערך מוסף, התשל"ו</w:t>
      </w:r>
      <w:r w:rsidRPr="00FA4225">
        <w:t>-</w:t>
      </w:r>
      <w:r w:rsidRPr="00FA4225">
        <w:rPr>
          <w:rtl/>
        </w:rPr>
        <w:t xml:space="preserve">1975, בתוקף </w:t>
      </w:r>
      <w:r w:rsidRPr="00FA4225">
        <w:rPr>
          <w:rFonts w:hint="eastAsia"/>
          <w:rtl/>
        </w:rPr>
        <w:t>לאותה</w:t>
      </w:r>
      <w:r w:rsidRPr="00FA4225">
        <w:rPr>
          <w:rtl/>
        </w:rPr>
        <w:t xml:space="preserve"> שנת כספים.</w:t>
      </w:r>
    </w:p>
    <w:p w14:paraId="6DF222DD" w14:textId="77777777" w:rsidR="00082200" w:rsidRPr="00FA4225" w:rsidRDefault="00A51CA0" w:rsidP="00631BE8">
      <w:pPr>
        <w:pStyle w:val="1112"/>
        <w:ind w:left="1334" w:hanging="908"/>
      </w:pPr>
      <w:r w:rsidRPr="00FA4225">
        <w:rPr>
          <w:rtl/>
        </w:rPr>
        <w:t>אישור מפקיד מורשה כמשמעותו בחוק עסקאות גופים ציבוריים התשל"ו</w:t>
      </w:r>
      <w:r w:rsidRPr="00FA4225">
        <w:t>-</w:t>
      </w:r>
      <w:r w:rsidRPr="00FA4225">
        <w:rPr>
          <w:rtl/>
        </w:rPr>
        <w:t xml:space="preserve">1976, בתוקף </w:t>
      </w:r>
      <w:r w:rsidRPr="00FA4225">
        <w:rPr>
          <w:rFonts w:hint="eastAsia"/>
          <w:rtl/>
        </w:rPr>
        <w:t>לאותה</w:t>
      </w:r>
      <w:r w:rsidRPr="00FA4225">
        <w:rPr>
          <w:rtl/>
        </w:rPr>
        <w:t xml:space="preserve"> שנת כספים, כי </w:t>
      </w:r>
      <w:r w:rsidRPr="00FA4225">
        <w:rPr>
          <w:rFonts w:hint="eastAsia"/>
          <w:rtl/>
        </w:rPr>
        <w:t>הוא</w:t>
      </w:r>
      <w:r w:rsidRPr="00FA4225">
        <w:rPr>
          <w:rtl/>
        </w:rPr>
        <w:t xml:space="preserve"> מנהל או פטור מלנהל את פנקסי החשבונות והרשומות שעליו לנהלם על פי פקודת מס הכנסה [נוסח חדש] ועל פי החוק.</w:t>
      </w:r>
    </w:p>
    <w:p w14:paraId="7D306F6B" w14:textId="77777777" w:rsidR="00082200" w:rsidRPr="00FA4225" w:rsidRDefault="00A51CA0" w:rsidP="00631BE8">
      <w:pPr>
        <w:pStyle w:val="1112"/>
        <w:ind w:left="1334" w:hanging="908"/>
      </w:pPr>
      <w:r w:rsidRPr="00FA4225">
        <w:rPr>
          <w:rFonts w:hint="eastAsia"/>
          <w:rtl/>
        </w:rPr>
        <w:t>על</w:t>
      </w:r>
      <w:r w:rsidRPr="00FA4225">
        <w:rPr>
          <w:rtl/>
        </w:rPr>
        <w:t xml:space="preserve"> </w:t>
      </w:r>
      <w:r w:rsidRPr="00FA4225">
        <w:rPr>
          <w:rFonts w:hint="eastAsia"/>
          <w:rtl/>
        </w:rPr>
        <w:t>החשבון</w:t>
      </w:r>
      <w:r w:rsidRPr="00FA4225">
        <w:rPr>
          <w:rtl/>
        </w:rPr>
        <w:t xml:space="preserve"> </w:t>
      </w:r>
      <w:r w:rsidRPr="00FA4225">
        <w:rPr>
          <w:rFonts w:hint="eastAsia"/>
          <w:rtl/>
        </w:rPr>
        <w:t>לכלול</w:t>
      </w:r>
      <w:r w:rsidRPr="00FA4225">
        <w:rPr>
          <w:rtl/>
        </w:rPr>
        <w:t xml:space="preserve">, </w:t>
      </w:r>
      <w:r w:rsidRPr="00FA4225">
        <w:rPr>
          <w:rFonts w:hint="eastAsia"/>
          <w:rtl/>
        </w:rPr>
        <w:t>בין</w:t>
      </w:r>
      <w:r w:rsidRPr="00FA4225">
        <w:rPr>
          <w:rtl/>
        </w:rPr>
        <w:t xml:space="preserve"> </w:t>
      </w:r>
      <w:r w:rsidRPr="00FA4225">
        <w:rPr>
          <w:rFonts w:hint="eastAsia"/>
          <w:rtl/>
        </w:rPr>
        <w:t>היתר</w:t>
      </w:r>
      <w:r w:rsidRPr="00FA4225">
        <w:rPr>
          <w:rtl/>
        </w:rPr>
        <w:t xml:space="preserve">, </w:t>
      </w:r>
      <w:r w:rsidRPr="00FA4225">
        <w:rPr>
          <w:rFonts w:hint="eastAsia"/>
          <w:rtl/>
        </w:rPr>
        <w:t>את</w:t>
      </w:r>
      <w:r w:rsidRPr="00FA4225">
        <w:rPr>
          <w:rtl/>
        </w:rPr>
        <w:t xml:space="preserve"> </w:t>
      </w:r>
      <w:r w:rsidRPr="00FA4225">
        <w:rPr>
          <w:rFonts w:hint="eastAsia"/>
          <w:rtl/>
        </w:rPr>
        <w:t>הסכום</w:t>
      </w:r>
      <w:r w:rsidRPr="00FA4225">
        <w:rPr>
          <w:rtl/>
        </w:rPr>
        <w:t xml:space="preserve"> </w:t>
      </w:r>
      <w:r w:rsidRPr="00FA4225">
        <w:rPr>
          <w:rFonts w:hint="eastAsia"/>
          <w:rtl/>
        </w:rPr>
        <w:t>לתשלום</w:t>
      </w:r>
      <w:r w:rsidRPr="00FA4225">
        <w:rPr>
          <w:rtl/>
        </w:rPr>
        <w:t xml:space="preserve"> </w:t>
      </w:r>
      <w:r w:rsidRPr="00FA4225">
        <w:rPr>
          <w:rFonts w:hint="eastAsia"/>
          <w:rtl/>
        </w:rPr>
        <w:t>לפני</w:t>
      </w:r>
      <w:r w:rsidRPr="00FA4225">
        <w:rPr>
          <w:rtl/>
        </w:rPr>
        <w:t xml:space="preserve"> </w:t>
      </w:r>
      <w:r w:rsidRPr="00FA4225">
        <w:rPr>
          <w:rFonts w:hint="eastAsia"/>
          <w:rtl/>
        </w:rPr>
        <w:t>מס</w:t>
      </w:r>
      <w:r w:rsidRPr="00FA4225">
        <w:rPr>
          <w:rtl/>
        </w:rPr>
        <w:t xml:space="preserve"> </w:t>
      </w:r>
      <w:r w:rsidRPr="00FA4225">
        <w:rPr>
          <w:rFonts w:hint="eastAsia"/>
          <w:rtl/>
        </w:rPr>
        <w:t>ערך</w:t>
      </w:r>
      <w:r w:rsidRPr="00FA4225">
        <w:rPr>
          <w:rtl/>
        </w:rPr>
        <w:t xml:space="preserve"> </w:t>
      </w:r>
      <w:r w:rsidRPr="00FA4225">
        <w:rPr>
          <w:rFonts w:hint="eastAsia"/>
          <w:rtl/>
        </w:rPr>
        <w:t>מוסף</w:t>
      </w:r>
      <w:r w:rsidRPr="00FA4225">
        <w:rPr>
          <w:rtl/>
        </w:rPr>
        <w:t xml:space="preserve"> ("</w:t>
      </w:r>
      <w:r w:rsidRPr="00FA4225">
        <w:rPr>
          <w:rFonts w:hint="eastAsia"/>
          <w:rtl/>
        </w:rPr>
        <w:t>מע</w:t>
      </w:r>
      <w:r w:rsidRPr="00FA4225">
        <w:rPr>
          <w:rtl/>
        </w:rPr>
        <w:t xml:space="preserve">"מ"), </w:t>
      </w:r>
      <w:r w:rsidRPr="00FA4225">
        <w:rPr>
          <w:rFonts w:hint="eastAsia"/>
          <w:rtl/>
        </w:rPr>
        <w:t>ואת</w:t>
      </w:r>
      <w:r w:rsidRPr="00FA4225">
        <w:rPr>
          <w:rtl/>
        </w:rPr>
        <w:t xml:space="preserve"> </w:t>
      </w:r>
      <w:r w:rsidRPr="00FA4225">
        <w:rPr>
          <w:rFonts w:hint="eastAsia"/>
          <w:rtl/>
        </w:rPr>
        <w:t>סך</w:t>
      </w:r>
      <w:r w:rsidRPr="00FA4225">
        <w:rPr>
          <w:rtl/>
        </w:rPr>
        <w:t xml:space="preserve"> </w:t>
      </w:r>
      <w:r w:rsidRPr="00FA4225">
        <w:rPr>
          <w:rFonts w:hint="eastAsia"/>
          <w:rtl/>
        </w:rPr>
        <w:t>הכול</w:t>
      </w:r>
      <w:r w:rsidRPr="00FA4225">
        <w:rPr>
          <w:rtl/>
        </w:rPr>
        <w:t xml:space="preserve"> </w:t>
      </w:r>
      <w:r w:rsidRPr="00FA4225">
        <w:rPr>
          <w:rFonts w:hint="eastAsia"/>
          <w:rtl/>
        </w:rPr>
        <w:t>לתשלום</w:t>
      </w:r>
      <w:r w:rsidRPr="00FA4225">
        <w:rPr>
          <w:rtl/>
        </w:rPr>
        <w:t xml:space="preserve"> כולל מע"מ. במקרה שבו יחול שינוי ב</w:t>
      </w:r>
      <w:r w:rsidRPr="00FA4225">
        <w:rPr>
          <w:rFonts w:hint="eastAsia"/>
          <w:rtl/>
        </w:rPr>
        <w:t>גובה</w:t>
      </w:r>
      <w:r w:rsidRPr="00FA4225">
        <w:rPr>
          <w:rtl/>
        </w:rPr>
        <w:t xml:space="preserve"> המע"מ עד מועד </w:t>
      </w:r>
      <w:r w:rsidRPr="00FA4225">
        <w:rPr>
          <w:rFonts w:hint="eastAsia"/>
          <w:rtl/>
        </w:rPr>
        <w:t>הגש</w:t>
      </w:r>
      <w:r w:rsidRPr="00FA4225">
        <w:rPr>
          <w:rtl/>
        </w:rPr>
        <w:t>ת החשבו</w:t>
      </w:r>
      <w:r w:rsidRPr="00FA4225">
        <w:rPr>
          <w:rFonts w:hint="eastAsia"/>
          <w:rtl/>
        </w:rPr>
        <w:t>ן</w:t>
      </w:r>
      <w:r w:rsidRPr="00FA4225">
        <w:rPr>
          <w:rtl/>
        </w:rPr>
        <w:t xml:space="preserve"> תעודכן בהתאם התמורה לה זכאי הספק.</w:t>
      </w:r>
    </w:p>
    <w:p w14:paraId="462F54E1" w14:textId="77777777" w:rsidR="00082200" w:rsidRPr="00FA4225" w:rsidRDefault="00A51CA0" w:rsidP="00631BE8">
      <w:pPr>
        <w:pStyle w:val="1112"/>
        <w:ind w:left="1334" w:hanging="908"/>
      </w:pPr>
      <w:r w:rsidRPr="00FA4225">
        <w:rPr>
          <w:rFonts w:hint="eastAsia"/>
          <w:rtl/>
        </w:rPr>
        <w:t>במקרה</w:t>
      </w:r>
      <w:r w:rsidRPr="00FA4225">
        <w:rPr>
          <w:rtl/>
        </w:rPr>
        <w:t xml:space="preserve"> בו יהיו שינויים </w:t>
      </w:r>
      <w:r w:rsidRPr="00FA4225">
        <w:rPr>
          <w:rFonts w:hint="eastAsia"/>
          <w:rtl/>
        </w:rPr>
        <w:t>שאינם</w:t>
      </w:r>
      <w:r w:rsidRPr="00FA4225">
        <w:rPr>
          <w:rtl/>
        </w:rPr>
        <w:t xml:space="preserve"> </w:t>
      </w:r>
      <w:r w:rsidRPr="00FA4225">
        <w:rPr>
          <w:rFonts w:hint="eastAsia"/>
          <w:rtl/>
        </w:rPr>
        <w:t>בגובה</w:t>
      </w:r>
      <w:r w:rsidRPr="00FA4225">
        <w:rPr>
          <w:rtl/>
        </w:rPr>
        <w:t xml:space="preserve"> </w:t>
      </w:r>
      <w:r w:rsidRPr="00FA4225">
        <w:rPr>
          <w:rFonts w:hint="eastAsia"/>
          <w:rtl/>
        </w:rPr>
        <w:t>המע</w:t>
      </w:r>
      <w:r w:rsidRPr="00FA4225">
        <w:rPr>
          <w:rtl/>
        </w:rPr>
        <w:t>"מ במסים או בהיטלים</w:t>
      </w:r>
      <w:r w:rsidRPr="00FA4225">
        <w:rPr>
          <w:rFonts w:hint="cs"/>
          <w:rtl/>
        </w:rPr>
        <w:t>,</w:t>
      </w:r>
      <w:r w:rsidRPr="00FA4225">
        <w:rPr>
          <w:rtl/>
        </w:rPr>
        <w:t xml:space="preserve"> על מחיר השירותים או הטובין, לא יהיה בשינויים אלה </w:t>
      </w:r>
      <w:r w:rsidRPr="00FA4225">
        <w:rPr>
          <w:rFonts w:hint="eastAsia"/>
          <w:rtl/>
        </w:rPr>
        <w:t>כדי</w:t>
      </w:r>
      <w:r w:rsidRPr="00FA4225">
        <w:rPr>
          <w:rtl/>
        </w:rPr>
        <w:t xml:space="preserve"> </w:t>
      </w:r>
      <w:r w:rsidRPr="00FA4225">
        <w:rPr>
          <w:rFonts w:hint="eastAsia"/>
          <w:rtl/>
        </w:rPr>
        <w:t>להשפיע</w:t>
      </w:r>
      <w:r w:rsidRPr="00FA4225">
        <w:rPr>
          <w:rtl/>
        </w:rPr>
        <w:t xml:space="preserve"> </w:t>
      </w:r>
      <w:r w:rsidRPr="00FA4225">
        <w:rPr>
          <w:rFonts w:hint="eastAsia"/>
          <w:rtl/>
        </w:rPr>
        <w:t>על</w:t>
      </w:r>
      <w:r w:rsidRPr="00FA4225">
        <w:rPr>
          <w:rtl/>
        </w:rPr>
        <w:t xml:space="preserve"> </w:t>
      </w:r>
      <w:r w:rsidRPr="00FA4225">
        <w:rPr>
          <w:rFonts w:hint="eastAsia"/>
          <w:rtl/>
        </w:rPr>
        <w:t>גובה</w:t>
      </w:r>
      <w:r w:rsidRPr="00FA4225">
        <w:rPr>
          <w:rtl/>
        </w:rPr>
        <w:t xml:space="preserve"> </w:t>
      </w:r>
      <w:r w:rsidRPr="00FA4225">
        <w:rPr>
          <w:rFonts w:hint="eastAsia"/>
          <w:rtl/>
        </w:rPr>
        <w:t>התמורה</w:t>
      </w:r>
      <w:r w:rsidRPr="00FA4225">
        <w:rPr>
          <w:rtl/>
        </w:rPr>
        <w:t xml:space="preserve">, </w:t>
      </w:r>
      <w:r w:rsidRPr="00FA4225">
        <w:rPr>
          <w:rFonts w:hint="eastAsia"/>
          <w:rtl/>
        </w:rPr>
        <w:t>אלא</w:t>
      </w:r>
      <w:r w:rsidRPr="00FA4225">
        <w:rPr>
          <w:rtl/>
        </w:rPr>
        <w:t xml:space="preserve"> </w:t>
      </w:r>
      <w:r w:rsidRPr="00FA4225">
        <w:rPr>
          <w:rFonts w:hint="eastAsia"/>
          <w:rtl/>
        </w:rPr>
        <w:t>בהתאם</w:t>
      </w:r>
      <w:r w:rsidRPr="00FA4225">
        <w:rPr>
          <w:rtl/>
        </w:rPr>
        <w:t xml:space="preserve"> </w:t>
      </w:r>
      <w:r w:rsidRPr="00FA4225">
        <w:rPr>
          <w:rFonts w:hint="eastAsia"/>
          <w:rtl/>
        </w:rPr>
        <w:t>ובכפוף</w:t>
      </w:r>
      <w:r w:rsidRPr="00FA4225">
        <w:rPr>
          <w:rtl/>
        </w:rPr>
        <w:t xml:space="preserve"> </w:t>
      </w:r>
      <w:r w:rsidRPr="00FA4225">
        <w:rPr>
          <w:rFonts w:hint="eastAsia"/>
          <w:rtl/>
        </w:rPr>
        <w:t>לקבלת</w:t>
      </w:r>
      <w:r w:rsidRPr="00FA4225">
        <w:rPr>
          <w:rtl/>
        </w:rPr>
        <w:t xml:space="preserve"> </w:t>
      </w:r>
      <w:r w:rsidRPr="00FA4225">
        <w:rPr>
          <w:rFonts w:hint="eastAsia"/>
          <w:rtl/>
        </w:rPr>
        <w:t>אישור</w:t>
      </w:r>
      <w:r w:rsidRPr="00FA4225">
        <w:rPr>
          <w:rtl/>
        </w:rPr>
        <w:t xml:space="preserve"> </w:t>
      </w:r>
      <w:r w:rsidRPr="00FA4225">
        <w:rPr>
          <w:rFonts w:hint="eastAsia"/>
          <w:rtl/>
        </w:rPr>
        <w:t>המזמין</w:t>
      </w:r>
      <w:r w:rsidRPr="00FA4225">
        <w:rPr>
          <w:rtl/>
        </w:rPr>
        <w:t xml:space="preserve"> </w:t>
      </w:r>
      <w:r w:rsidRPr="00FA4225">
        <w:rPr>
          <w:rFonts w:hint="eastAsia"/>
          <w:rtl/>
        </w:rPr>
        <w:t>מראש</w:t>
      </w:r>
      <w:r w:rsidRPr="00FA4225">
        <w:rPr>
          <w:rtl/>
        </w:rPr>
        <w:t xml:space="preserve"> </w:t>
      </w:r>
      <w:r w:rsidRPr="00FA4225">
        <w:rPr>
          <w:rFonts w:hint="eastAsia"/>
          <w:rtl/>
        </w:rPr>
        <w:t>ובכתב</w:t>
      </w:r>
      <w:r w:rsidRPr="00FA4225">
        <w:rPr>
          <w:rtl/>
        </w:rPr>
        <w:t xml:space="preserve">, </w:t>
      </w:r>
      <w:r w:rsidRPr="00FA4225">
        <w:rPr>
          <w:rFonts w:hint="eastAsia"/>
          <w:rtl/>
        </w:rPr>
        <w:t>ולפי</w:t>
      </w:r>
      <w:r w:rsidRPr="00FA4225">
        <w:rPr>
          <w:rtl/>
        </w:rPr>
        <w:t xml:space="preserve"> </w:t>
      </w:r>
      <w:r w:rsidRPr="00FA4225">
        <w:rPr>
          <w:rFonts w:hint="eastAsia"/>
          <w:rtl/>
        </w:rPr>
        <w:t>שיקול</w:t>
      </w:r>
      <w:r w:rsidRPr="00FA4225">
        <w:rPr>
          <w:rtl/>
        </w:rPr>
        <w:t xml:space="preserve"> </w:t>
      </w:r>
      <w:r w:rsidRPr="00FA4225">
        <w:rPr>
          <w:rFonts w:hint="eastAsia"/>
          <w:rtl/>
        </w:rPr>
        <w:t>דעתו</w:t>
      </w:r>
      <w:r w:rsidRPr="00FA4225">
        <w:rPr>
          <w:rtl/>
        </w:rPr>
        <w:t xml:space="preserve"> </w:t>
      </w:r>
      <w:r w:rsidRPr="00FA4225">
        <w:rPr>
          <w:rFonts w:hint="eastAsia"/>
          <w:rtl/>
        </w:rPr>
        <w:t>הבלעדי</w:t>
      </w:r>
      <w:r w:rsidRPr="00FA4225">
        <w:rPr>
          <w:rtl/>
        </w:rPr>
        <w:t xml:space="preserve">. </w:t>
      </w:r>
    </w:p>
    <w:p w14:paraId="20D82311" w14:textId="77777777" w:rsidR="00082200" w:rsidRPr="00FA4225" w:rsidRDefault="00A51CA0" w:rsidP="00631BE8">
      <w:pPr>
        <w:pStyle w:val="1112"/>
        <w:ind w:left="1334" w:hanging="908"/>
      </w:pPr>
      <w:r w:rsidRPr="00FA4225">
        <w:rPr>
          <w:rFonts w:hint="eastAsia"/>
          <w:rtl/>
        </w:rPr>
        <w:t>הספק</w:t>
      </w:r>
      <w:r w:rsidRPr="00FA4225">
        <w:rPr>
          <w:rtl/>
        </w:rPr>
        <w:t xml:space="preserve"> יידרש להגיש דיווחים וחשבוניות באמצעות פורטל הספקים הממשלתי, </w:t>
      </w:r>
      <w:r w:rsidRPr="00FA4225">
        <w:rPr>
          <w:rFonts w:hint="eastAsia"/>
          <w:rtl/>
        </w:rPr>
        <w:t>מערכת</w:t>
      </w:r>
      <w:r w:rsidRPr="00FA4225">
        <w:rPr>
          <w:rtl/>
        </w:rPr>
        <w:t xml:space="preserve"> </w:t>
      </w:r>
      <w:r w:rsidRPr="00FA4225">
        <w:rPr>
          <w:rFonts w:hint="eastAsia"/>
          <w:rtl/>
        </w:rPr>
        <w:t>ממוחשבת</w:t>
      </w:r>
      <w:r w:rsidRPr="00FA4225">
        <w:rPr>
          <w:rtl/>
        </w:rPr>
        <w:t xml:space="preserve"> </w:t>
      </w:r>
      <w:r w:rsidRPr="00FA4225">
        <w:rPr>
          <w:rFonts w:hint="eastAsia"/>
          <w:rtl/>
        </w:rPr>
        <w:t>של</w:t>
      </w:r>
      <w:r w:rsidRPr="00FA4225">
        <w:rPr>
          <w:rtl/>
        </w:rPr>
        <w:t xml:space="preserve"> </w:t>
      </w:r>
      <w:r w:rsidRPr="00FA4225">
        <w:rPr>
          <w:rFonts w:hint="eastAsia"/>
          <w:rtl/>
        </w:rPr>
        <w:t>הממשלה</w:t>
      </w:r>
      <w:r w:rsidRPr="00FA4225">
        <w:rPr>
          <w:rtl/>
        </w:rPr>
        <w:t xml:space="preserve"> </w:t>
      </w:r>
      <w:r w:rsidRPr="00FA4225">
        <w:rPr>
          <w:rFonts w:hint="eastAsia"/>
          <w:rtl/>
        </w:rPr>
        <w:t>המאפשרת</w:t>
      </w:r>
      <w:r w:rsidRPr="00FA4225">
        <w:rPr>
          <w:rtl/>
        </w:rPr>
        <w:t xml:space="preserve"> </w:t>
      </w:r>
      <w:r w:rsidRPr="00FA4225">
        <w:rPr>
          <w:rFonts w:hint="eastAsia"/>
          <w:rtl/>
        </w:rPr>
        <w:t>בין</w:t>
      </w:r>
      <w:r w:rsidRPr="00FA4225">
        <w:rPr>
          <w:rtl/>
        </w:rPr>
        <w:t xml:space="preserve"> </w:t>
      </w:r>
      <w:r w:rsidRPr="00FA4225">
        <w:rPr>
          <w:rFonts w:hint="eastAsia"/>
          <w:rtl/>
        </w:rPr>
        <w:t>היתר</w:t>
      </w:r>
      <w:r w:rsidRPr="00FA4225">
        <w:rPr>
          <w:rtl/>
        </w:rPr>
        <w:t xml:space="preserve"> </w:t>
      </w:r>
      <w:r w:rsidRPr="00FA4225">
        <w:rPr>
          <w:rFonts w:hint="eastAsia"/>
          <w:rtl/>
        </w:rPr>
        <w:t>הגשת</w:t>
      </w:r>
      <w:r w:rsidRPr="00FA4225">
        <w:rPr>
          <w:rtl/>
        </w:rPr>
        <w:t xml:space="preserve"> </w:t>
      </w:r>
      <w:r w:rsidRPr="00FA4225">
        <w:rPr>
          <w:rFonts w:hint="eastAsia"/>
          <w:rtl/>
        </w:rPr>
        <w:t>חשבוניות</w:t>
      </w:r>
      <w:r w:rsidRPr="00FA4225">
        <w:rPr>
          <w:rtl/>
        </w:rPr>
        <w:t xml:space="preserve"> </w:t>
      </w:r>
      <w:r w:rsidRPr="00FA4225">
        <w:rPr>
          <w:rFonts w:hint="eastAsia"/>
          <w:rtl/>
        </w:rPr>
        <w:t>באופן</w:t>
      </w:r>
      <w:r w:rsidRPr="00FA4225">
        <w:rPr>
          <w:rtl/>
        </w:rPr>
        <w:t xml:space="preserve"> </w:t>
      </w:r>
      <w:r w:rsidRPr="00FA4225">
        <w:rPr>
          <w:rFonts w:hint="eastAsia"/>
          <w:rtl/>
        </w:rPr>
        <w:t>מקוון</w:t>
      </w:r>
      <w:r w:rsidRPr="00FA4225">
        <w:rPr>
          <w:rtl/>
        </w:rPr>
        <w:t xml:space="preserve">. </w:t>
      </w:r>
    </w:p>
    <w:p w14:paraId="1EC60929" w14:textId="77777777" w:rsidR="00082200" w:rsidRPr="00FA4225" w:rsidRDefault="00A51CA0" w:rsidP="00631BE8">
      <w:pPr>
        <w:pStyle w:val="1112"/>
        <w:ind w:left="1334" w:hanging="908"/>
      </w:pPr>
      <w:r w:rsidRPr="00FA4225">
        <w:rPr>
          <w:rtl/>
        </w:rPr>
        <w:t>ה</w:t>
      </w:r>
      <w:r w:rsidRPr="00FA4225">
        <w:rPr>
          <w:rFonts w:hint="eastAsia"/>
          <w:rtl/>
        </w:rPr>
        <w:t>מזמין</w:t>
      </w:r>
      <w:r w:rsidRPr="00FA4225">
        <w:rPr>
          <w:rtl/>
        </w:rPr>
        <w:t xml:space="preserve"> </w:t>
      </w:r>
      <w:r w:rsidRPr="00FA4225">
        <w:rPr>
          <w:rFonts w:hint="eastAsia"/>
          <w:rtl/>
        </w:rPr>
        <w:t>יבדוק</w:t>
      </w:r>
      <w:r w:rsidRPr="00FA4225">
        <w:rPr>
          <w:rtl/>
        </w:rPr>
        <w:t xml:space="preserve"> </w:t>
      </w:r>
      <w:r w:rsidRPr="00FA4225">
        <w:rPr>
          <w:rFonts w:hint="eastAsia"/>
          <w:rtl/>
        </w:rPr>
        <w:t>ויאשר</w:t>
      </w:r>
      <w:r w:rsidRPr="00FA4225">
        <w:rPr>
          <w:rtl/>
        </w:rPr>
        <w:t xml:space="preserve"> </w:t>
      </w:r>
      <w:r w:rsidRPr="00FA4225">
        <w:rPr>
          <w:rFonts w:hint="eastAsia"/>
          <w:rtl/>
        </w:rPr>
        <w:t>כל</w:t>
      </w:r>
      <w:r w:rsidRPr="00FA4225">
        <w:rPr>
          <w:rtl/>
        </w:rPr>
        <w:t xml:space="preserve"> </w:t>
      </w:r>
      <w:r w:rsidRPr="00FA4225">
        <w:rPr>
          <w:rFonts w:hint="eastAsia"/>
          <w:rtl/>
        </w:rPr>
        <w:t>חשבון</w:t>
      </w:r>
      <w:r w:rsidRPr="00FA4225">
        <w:rPr>
          <w:rtl/>
        </w:rPr>
        <w:t xml:space="preserve"> </w:t>
      </w:r>
      <w:r w:rsidRPr="00FA4225">
        <w:rPr>
          <w:rFonts w:hint="eastAsia"/>
          <w:rtl/>
        </w:rPr>
        <w:t>שיוגש</w:t>
      </w:r>
      <w:r w:rsidRPr="00FA4225">
        <w:rPr>
          <w:rtl/>
        </w:rPr>
        <w:t xml:space="preserve"> </w:t>
      </w:r>
      <w:r w:rsidRPr="00FA4225">
        <w:rPr>
          <w:rFonts w:hint="eastAsia"/>
          <w:rtl/>
        </w:rPr>
        <w:t>לתשלום</w:t>
      </w:r>
      <w:r w:rsidRPr="00FA4225">
        <w:rPr>
          <w:rtl/>
        </w:rPr>
        <w:t xml:space="preserve"> </w:t>
      </w:r>
      <w:r w:rsidRPr="00FA4225">
        <w:rPr>
          <w:rFonts w:hint="eastAsia"/>
          <w:rtl/>
        </w:rPr>
        <w:t>על</w:t>
      </w:r>
      <w:r w:rsidRPr="00FA4225">
        <w:rPr>
          <w:rtl/>
        </w:rPr>
        <w:t xml:space="preserve"> </w:t>
      </w:r>
      <w:r w:rsidRPr="00FA4225">
        <w:rPr>
          <w:rFonts w:hint="eastAsia"/>
          <w:rtl/>
        </w:rPr>
        <w:t>ידי</w:t>
      </w:r>
      <w:r w:rsidRPr="00FA4225">
        <w:rPr>
          <w:rtl/>
        </w:rPr>
        <w:t xml:space="preserve"> </w:t>
      </w:r>
      <w:r w:rsidRPr="00FA4225">
        <w:rPr>
          <w:rFonts w:hint="eastAsia"/>
          <w:rtl/>
        </w:rPr>
        <w:t>הספק</w:t>
      </w:r>
      <w:r w:rsidRPr="00FA4225">
        <w:rPr>
          <w:rtl/>
        </w:rPr>
        <w:t xml:space="preserve">, </w:t>
      </w:r>
      <w:r w:rsidRPr="00FA4225">
        <w:rPr>
          <w:rFonts w:hint="eastAsia"/>
          <w:rtl/>
        </w:rPr>
        <w:t>בהתאם</w:t>
      </w:r>
      <w:r w:rsidRPr="00FA4225">
        <w:rPr>
          <w:rtl/>
        </w:rPr>
        <w:t xml:space="preserve"> </w:t>
      </w:r>
      <w:r w:rsidRPr="00FA4225">
        <w:rPr>
          <w:rFonts w:hint="eastAsia"/>
          <w:rtl/>
        </w:rPr>
        <w:t>למפורט</w:t>
      </w:r>
      <w:r w:rsidRPr="00FA4225">
        <w:rPr>
          <w:rtl/>
        </w:rPr>
        <w:t xml:space="preserve"> </w:t>
      </w:r>
      <w:r w:rsidRPr="00FA4225">
        <w:rPr>
          <w:rFonts w:hint="eastAsia"/>
          <w:rtl/>
        </w:rPr>
        <w:t>לעיל</w:t>
      </w:r>
      <w:r w:rsidRPr="00FA4225">
        <w:rPr>
          <w:rtl/>
        </w:rPr>
        <w:t xml:space="preserve">, </w:t>
      </w:r>
      <w:r w:rsidRPr="00FA4225">
        <w:rPr>
          <w:rFonts w:hint="eastAsia"/>
          <w:rtl/>
        </w:rPr>
        <w:t>ולהנחיות</w:t>
      </w:r>
      <w:r w:rsidRPr="00FA4225">
        <w:rPr>
          <w:rtl/>
        </w:rPr>
        <w:t xml:space="preserve"> </w:t>
      </w:r>
      <w:r w:rsidRPr="00FA4225">
        <w:rPr>
          <w:rFonts w:hint="eastAsia"/>
          <w:rtl/>
        </w:rPr>
        <w:t>החשב</w:t>
      </w:r>
      <w:r w:rsidRPr="00FA4225">
        <w:rPr>
          <w:rtl/>
        </w:rPr>
        <w:t xml:space="preserve"> </w:t>
      </w:r>
      <w:r w:rsidRPr="00FA4225">
        <w:rPr>
          <w:rFonts w:hint="eastAsia"/>
          <w:rtl/>
        </w:rPr>
        <w:t>הכללי</w:t>
      </w:r>
      <w:r w:rsidRPr="00FA4225">
        <w:rPr>
          <w:rtl/>
        </w:rPr>
        <w:t>.</w:t>
      </w:r>
    </w:p>
    <w:p w14:paraId="2E5A3666" w14:textId="77777777" w:rsidR="00082200" w:rsidRPr="00FA4225" w:rsidRDefault="00A51CA0" w:rsidP="00631BE8">
      <w:pPr>
        <w:pStyle w:val="1112"/>
        <w:ind w:left="1334" w:hanging="908"/>
      </w:pPr>
      <w:r w:rsidRPr="00FA422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5E5ABFD" w14:textId="77777777" w:rsidR="001D4370" w:rsidRPr="00FA4225" w:rsidRDefault="00A4521A" w:rsidP="00DB790D">
      <w:pPr>
        <w:pStyle w:val="1ff"/>
        <w:numPr>
          <w:ilvl w:val="0"/>
          <w:numId w:val="51"/>
        </w:numPr>
      </w:pPr>
      <w:bookmarkStart w:id="399" w:name="_Toc256000088"/>
      <w:bookmarkStart w:id="400" w:name="_Toc44931969"/>
      <w:bookmarkStart w:id="401" w:name="_Toc44932056"/>
      <w:r w:rsidRPr="00FA4225">
        <w:rPr>
          <w:rFonts w:hint="cs"/>
          <w:rtl/>
        </w:rPr>
        <w:t>ערבות ביצוע</w:t>
      </w:r>
    </w:p>
    <w:p w14:paraId="6703E6F1" w14:textId="5A2246BF"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bCs w:val="0"/>
          <w:noProof w:val="0"/>
          <w:kern w:val="28"/>
          <w:sz w:val="24"/>
          <w:szCs w:val="24"/>
          <w:rtl/>
          <w:lang w:eastAsia="en-US"/>
        </w:rPr>
        <w:t xml:space="preserve">לשם הבטחת ביצוע התחייבויות הספק באופן מקצועי ואיכותי במסגרת הסכם זה, וכתנאי לחתימתו, מתחייב הספק להמציא </w:t>
      </w:r>
      <w:r w:rsidRPr="00FA4225">
        <w:rPr>
          <w:rFonts w:hint="cs"/>
          <w:bCs w:val="0"/>
          <w:noProof w:val="0"/>
          <w:kern w:val="28"/>
          <w:sz w:val="24"/>
          <w:szCs w:val="24"/>
          <w:rtl/>
          <w:lang w:eastAsia="en-US"/>
        </w:rPr>
        <w:t>ל</w:t>
      </w:r>
      <w:r w:rsidR="002B3D1F" w:rsidRPr="00FA4225">
        <w:rPr>
          <w:rFonts w:hint="cs"/>
          <w:bCs w:val="0"/>
          <w:noProof w:val="0"/>
          <w:kern w:val="28"/>
          <w:sz w:val="24"/>
          <w:szCs w:val="24"/>
          <w:rtl/>
          <w:lang w:eastAsia="en-US"/>
        </w:rPr>
        <w:t>מזמין</w:t>
      </w:r>
      <w:r w:rsidRPr="00FA4225">
        <w:rPr>
          <w:bCs w:val="0"/>
          <w:noProof w:val="0"/>
          <w:kern w:val="28"/>
          <w:sz w:val="24"/>
          <w:szCs w:val="24"/>
          <w:rtl/>
          <w:lang w:eastAsia="en-US"/>
        </w:rPr>
        <w:t xml:space="preserve"> ערבות בנקאית אוטונומית בסך של</w:t>
      </w:r>
      <w:r w:rsidRPr="00FA4225">
        <w:rPr>
          <w:rFonts w:hint="cs"/>
          <w:bCs w:val="0"/>
          <w:noProof w:val="0"/>
          <w:kern w:val="28"/>
          <w:sz w:val="24"/>
          <w:szCs w:val="24"/>
          <w:rtl/>
          <w:lang w:eastAsia="en-US"/>
        </w:rPr>
        <w:t xml:space="preserve"> </w:t>
      </w:r>
      <w:del w:id="402" w:author="מקס טודר" w:date="2023-05-07T19:56:00Z">
        <w:r w:rsidR="006501CB" w:rsidRPr="00FA4225" w:rsidDel="000C6C06">
          <w:rPr>
            <w:bCs w:val="0"/>
            <w:noProof w:val="0"/>
            <w:kern w:val="28"/>
            <w:sz w:val="24"/>
            <w:szCs w:val="24"/>
            <w:lang w:eastAsia="en-US"/>
          </w:rPr>
          <w:delText>15</w:delText>
        </w:r>
      </w:del>
      <w:ins w:id="403" w:author="מקס טודר" w:date="2023-05-07T19:56:00Z">
        <w:r w:rsidR="000C6C06">
          <w:rPr>
            <w:bCs w:val="0"/>
            <w:noProof w:val="0"/>
            <w:kern w:val="28"/>
            <w:sz w:val="24"/>
            <w:szCs w:val="24"/>
            <w:lang w:eastAsia="en-US"/>
          </w:rPr>
          <w:t xml:space="preserve"> 2</w:t>
        </w:r>
        <w:r w:rsidR="000C6C06" w:rsidRPr="00FA4225">
          <w:rPr>
            <w:bCs w:val="0"/>
            <w:noProof w:val="0"/>
            <w:kern w:val="28"/>
            <w:sz w:val="24"/>
            <w:szCs w:val="24"/>
            <w:lang w:eastAsia="en-US"/>
          </w:rPr>
          <w:t>5</w:t>
        </w:r>
      </w:ins>
      <w:r w:rsidRPr="00FA4225">
        <w:rPr>
          <w:bCs w:val="0"/>
          <w:noProof w:val="0"/>
          <w:kern w:val="28"/>
          <w:sz w:val="24"/>
          <w:szCs w:val="24"/>
          <w:lang w:eastAsia="en-US"/>
        </w:rPr>
        <w:t>,000</w:t>
      </w:r>
      <w:r w:rsidRPr="00FA4225">
        <w:rPr>
          <w:rFonts w:hint="cs"/>
          <w:bCs w:val="0"/>
          <w:noProof w:val="0"/>
          <w:kern w:val="28"/>
          <w:sz w:val="24"/>
          <w:szCs w:val="24"/>
          <w:rtl/>
          <w:lang w:eastAsia="en-US"/>
        </w:rPr>
        <w:t xml:space="preserve"> </w:t>
      </w:r>
      <w:r w:rsidRPr="00FA4225">
        <w:rPr>
          <w:bCs w:val="0"/>
          <w:noProof w:val="0"/>
          <w:kern w:val="28"/>
          <w:sz w:val="24"/>
          <w:szCs w:val="24"/>
          <w:rtl/>
          <w:lang w:eastAsia="en-US"/>
        </w:rPr>
        <w:t xml:space="preserve">₪ </w:t>
      </w:r>
      <w:r w:rsidRPr="00FA4225">
        <w:rPr>
          <w:rFonts w:hint="cs"/>
          <w:bCs w:val="0"/>
          <w:noProof w:val="0"/>
          <w:kern w:val="28"/>
          <w:sz w:val="24"/>
          <w:szCs w:val="24"/>
          <w:rtl/>
          <w:lang w:eastAsia="en-US"/>
        </w:rPr>
        <w:t>(להלן: "</w:t>
      </w:r>
      <w:r w:rsidRPr="00FA4225">
        <w:rPr>
          <w:rFonts w:hint="eastAsia"/>
          <w:bCs w:val="0"/>
          <w:noProof w:val="0"/>
          <w:kern w:val="28"/>
          <w:sz w:val="24"/>
          <w:szCs w:val="24"/>
          <w:rtl/>
          <w:lang w:eastAsia="en-US"/>
        </w:rPr>
        <w:t>ערבות</w:t>
      </w:r>
      <w:r w:rsidRPr="00FA4225">
        <w:rPr>
          <w:bCs w:val="0"/>
          <w:noProof w:val="0"/>
          <w:kern w:val="28"/>
          <w:sz w:val="24"/>
          <w:szCs w:val="24"/>
          <w:rtl/>
          <w:lang w:eastAsia="en-US"/>
        </w:rPr>
        <w:t xml:space="preserve"> </w:t>
      </w:r>
      <w:r w:rsidRPr="00FA4225">
        <w:rPr>
          <w:rFonts w:hint="eastAsia"/>
          <w:bCs w:val="0"/>
          <w:noProof w:val="0"/>
          <w:kern w:val="28"/>
          <w:sz w:val="24"/>
          <w:szCs w:val="24"/>
          <w:rtl/>
          <w:lang w:eastAsia="en-US"/>
        </w:rPr>
        <w:t>ביצוע</w:t>
      </w:r>
      <w:r w:rsidRPr="00FA4225">
        <w:rPr>
          <w:rFonts w:hint="cs"/>
          <w:bCs w:val="0"/>
          <w:noProof w:val="0"/>
          <w:kern w:val="28"/>
          <w:sz w:val="24"/>
          <w:szCs w:val="24"/>
          <w:rtl/>
          <w:lang w:eastAsia="en-US"/>
        </w:rPr>
        <w:t>").</w:t>
      </w:r>
    </w:p>
    <w:p w14:paraId="1BBFAA2F" w14:textId="77777777"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rFonts w:hint="cs"/>
          <w:bCs w:val="0"/>
          <w:noProof w:val="0"/>
          <w:kern w:val="28"/>
          <w:sz w:val="24"/>
          <w:szCs w:val="24"/>
          <w:rtl/>
          <w:lang w:eastAsia="en-US"/>
        </w:rPr>
        <w:t>ערבות הביצוע תהא צמודה למדד המחירים לצרכן, כאשר מדד הבסיס יהיה המדד הידוע ביום הגשת ההצעות למכרז.</w:t>
      </w:r>
    </w:p>
    <w:p w14:paraId="22F07F81" w14:textId="77777777"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bCs w:val="0"/>
          <w:noProof w:val="0"/>
          <w:kern w:val="28"/>
          <w:sz w:val="24"/>
          <w:szCs w:val="24"/>
          <w:rtl/>
          <w:lang w:eastAsia="en-US"/>
        </w:rPr>
        <w:t xml:space="preserve">מובהר כי </w:t>
      </w:r>
      <w:r w:rsidRPr="00FA4225">
        <w:rPr>
          <w:rFonts w:hint="eastAsia"/>
          <w:bCs w:val="0"/>
          <w:noProof w:val="0"/>
          <w:kern w:val="28"/>
          <w:sz w:val="24"/>
          <w:szCs w:val="24"/>
          <w:rtl/>
          <w:lang w:eastAsia="en-US"/>
        </w:rPr>
        <w:t>המצאת</w:t>
      </w:r>
      <w:r w:rsidRPr="00FA4225">
        <w:rPr>
          <w:bCs w:val="0"/>
          <w:noProof w:val="0"/>
          <w:kern w:val="28"/>
          <w:sz w:val="24"/>
          <w:szCs w:val="24"/>
          <w:rtl/>
          <w:lang w:eastAsia="en-US"/>
        </w:rPr>
        <w:t xml:space="preserve"> </w:t>
      </w:r>
      <w:r w:rsidRPr="00FA4225">
        <w:rPr>
          <w:rFonts w:hint="cs"/>
          <w:bCs w:val="0"/>
          <w:noProof w:val="0"/>
          <w:kern w:val="28"/>
          <w:sz w:val="24"/>
          <w:szCs w:val="24"/>
          <w:rtl/>
          <w:lang w:eastAsia="en-US"/>
        </w:rPr>
        <w:t>ערבות הביצוע</w:t>
      </w:r>
      <w:r w:rsidRPr="00FA4225">
        <w:rPr>
          <w:bCs w:val="0"/>
          <w:noProof w:val="0"/>
          <w:kern w:val="28"/>
          <w:sz w:val="24"/>
          <w:szCs w:val="24"/>
          <w:rtl/>
          <w:lang w:eastAsia="en-US"/>
        </w:rPr>
        <w:t xml:space="preserve"> הנ"ל מהווה תנאי מוקדם לאספקת השירותים ל</w:t>
      </w:r>
      <w:r w:rsidRPr="00FA4225">
        <w:rPr>
          <w:rFonts w:hint="cs"/>
          <w:bCs w:val="0"/>
          <w:noProof w:val="0"/>
          <w:kern w:val="28"/>
          <w:sz w:val="24"/>
          <w:szCs w:val="24"/>
          <w:rtl/>
          <w:lang w:eastAsia="en-US"/>
        </w:rPr>
        <w:t>מזמינה.</w:t>
      </w:r>
      <w:r w:rsidRPr="00FA4225">
        <w:rPr>
          <w:bCs w:val="0"/>
          <w:noProof w:val="0"/>
          <w:kern w:val="28"/>
          <w:sz w:val="24"/>
          <w:szCs w:val="24"/>
          <w:rtl/>
          <w:lang w:eastAsia="en-US"/>
        </w:rPr>
        <w:t xml:space="preserve"> לא הפקיד הספק ערבות ביצוע כנדרש ובמועד, ו/או לא מילא תנאי אחר </w:t>
      </w:r>
      <w:r w:rsidRPr="00FA4225">
        <w:rPr>
          <w:bCs w:val="0"/>
          <w:noProof w:val="0"/>
          <w:kern w:val="28"/>
          <w:sz w:val="24"/>
          <w:szCs w:val="24"/>
          <w:rtl/>
          <w:lang w:eastAsia="en-US"/>
        </w:rPr>
        <w:lastRenderedPageBreak/>
        <w:t>מהדרישות הנ"ל, יחשב הדבר כאי מ</w:t>
      </w:r>
      <w:r w:rsidRPr="00FA4225">
        <w:rPr>
          <w:rFonts w:hint="eastAsia"/>
          <w:bCs w:val="0"/>
          <w:noProof w:val="0"/>
          <w:kern w:val="28"/>
          <w:sz w:val="24"/>
          <w:szCs w:val="24"/>
          <w:rtl/>
          <w:lang w:eastAsia="en-US"/>
        </w:rPr>
        <w:t>י</w:t>
      </w:r>
      <w:r w:rsidRPr="00FA4225">
        <w:rPr>
          <w:bCs w:val="0"/>
          <w:noProof w:val="0"/>
          <w:kern w:val="28"/>
          <w:sz w:val="24"/>
          <w:szCs w:val="24"/>
          <w:rtl/>
          <w:lang w:eastAsia="en-US"/>
        </w:rPr>
        <w:t xml:space="preserve">לוי התחייבויותיו לפי </w:t>
      </w:r>
      <w:r w:rsidRPr="00FA4225">
        <w:rPr>
          <w:rFonts w:hint="cs"/>
          <w:bCs w:val="0"/>
          <w:noProof w:val="0"/>
          <w:kern w:val="28"/>
          <w:sz w:val="24"/>
          <w:szCs w:val="24"/>
          <w:rtl/>
          <w:lang w:eastAsia="en-US"/>
        </w:rPr>
        <w:t>הסכם</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 xml:space="preserve">זה ולא תהיה לו כל טענה בדבר אי-מימוש ההתקשרות, על </w:t>
      </w:r>
      <w:r w:rsidRPr="00FA4225">
        <w:rPr>
          <w:rFonts w:hint="eastAsia"/>
          <w:bCs w:val="0"/>
          <w:noProof w:val="0"/>
          <w:kern w:val="28"/>
          <w:sz w:val="24"/>
          <w:szCs w:val="24"/>
          <w:rtl/>
          <w:lang w:eastAsia="en-US"/>
        </w:rPr>
        <w:t>כל</w:t>
      </w:r>
      <w:r w:rsidRPr="00FA4225">
        <w:rPr>
          <w:bCs w:val="0"/>
          <w:noProof w:val="0"/>
          <w:kern w:val="28"/>
          <w:sz w:val="24"/>
          <w:szCs w:val="24"/>
          <w:rtl/>
          <w:lang w:eastAsia="en-US"/>
        </w:rPr>
        <w:t xml:space="preserve"> השלכותיה.</w:t>
      </w:r>
      <w:r w:rsidRPr="00FA4225">
        <w:rPr>
          <w:bCs w:val="0"/>
          <w:noProof w:val="0"/>
          <w:kern w:val="28"/>
          <w:sz w:val="24"/>
          <w:szCs w:val="24"/>
          <w:lang w:eastAsia="en-US"/>
        </w:rPr>
        <w:t xml:space="preserve"> </w:t>
      </w:r>
    </w:p>
    <w:p w14:paraId="7F5834B4" w14:textId="77777777" w:rsidR="00A4521A" w:rsidRPr="00FA4225" w:rsidRDefault="00A4521A" w:rsidP="00A4521A">
      <w:pPr>
        <w:pStyle w:val="11"/>
        <w:numPr>
          <w:ilvl w:val="1"/>
          <w:numId w:val="51"/>
        </w:numPr>
        <w:tabs>
          <w:tab w:val="clear" w:pos="1334"/>
        </w:tabs>
        <w:ind w:left="1050" w:hanging="708"/>
        <w:jc w:val="left"/>
      </w:pPr>
      <w:r w:rsidRPr="00FA4225">
        <w:rPr>
          <w:rFonts w:hint="cs"/>
          <w:bCs w:val="0"/>
          <w:noProof w:val="0"/>
          <w:kern w:val="28"/>
          <w:sz w:val="24"/>
          <w:szCs w:val="24"/>
          <w:rtl/>
          <w:lang w:eastAsia="en-US"/>
        </w:rPr>
        <w:t>ערבות הביצוע</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 xml:space="preserve">תהיה </w:t>
      </w:r>
      <w:r w:rsidRPr="00FA4225">
        <w:rPr>
          <w:rFonts w:hint="cs"/>
          <w:bCs w:val="0"/>
          <w:noProof w:val="0"/>
          <w:kern w:val="28"/>
          <w:sz w:val="24"/>
          <w:szCs w:val="24"/>
          <w:rtl/>
          <w:lang w:eastAsia="en-US"/>
        </w:rPr>
        <w:t xml:space="preserve">ערבות דיגיטלית ותיערך בפורמט הקבוע בהוראת תכ"מ 14.4.1 (תדפיס הערבות </w:t>
      </w:r>
      <w:r w:rsidRPr="00FA4225">
        <w:rPr>
          <w:bCs w:val="0"/>
          <w:noProof w:val="0"/>
          <w:kern w:val="28"/>
          <w:sz w:val="24"/>
          <w:szCs w:val="24"/>
          <w:rtl/>
          <w:lang w:eastAsia="en-US"/>
        </w:rPr>
        <w:t xml:space="preserve">מצורף כנספח </w:t>
      </w:r>
      <w:r w:rsidR="00BD4DDC" w:rsidRPr="00FA4225">
        <w:rPr>
          <w:rFonts w:hint="cs"/>
          <w:bCs w:val="0"/>
          <w:noProof w:val="0"/>
          <w:kern w:val="28"/>
          <w:sz w:val="24"/>
          <w:szCs w:val="24"/>
          <w:rtl/>
          <w:lang w:eastAsia="en-US"/>
        </w:rPr>
        <w:t>א</w:t>
      </w:r>
      <w:r w:rsidRPr="00FA4225">
        <w:rPr>
          <w:rFonts w:hint="cs"/>
          <w:bCs w:val="0"/>
          <w:noProof w:val="0"/>
          <w:kern w:val="28"/>
          <w:sz w:val="24"/>
          <w:szCs w:val="24"/>
          <w:rtl/>
          <w:lang w:eastAsia="en-US"/>
        </w:rPr>
        <w:t>'</w:t>
      </w:r>
      <w:r w:rsidRPr="00FA4225">
        <w:rPr>
          <w:bCs w:val="0"/>
          <w:noProof w:val="0"/>
          <w:kern w:val="28"/>
          <w:sz w:val="24"/>
          <w:szCs w:val="24"/>
          <w:rtl/>
          <w:lang w:eastAsia="en-US"/>
        </w:rPr>
        <w:t xml:space="preserve"> להסכם זה</w:t>
      </w:r>
      <w:r w:rsidRPr="00FA4225">
        <w:rPr>
          <w:rFonts w:hint="cs"/>
          <w:bCs w:val="0"/>
          <w:noProof w:val="0"/>
          <w:kern w:val="28"/>
          <w:sz w:val="24"/>
          <w:szCs w:val="24"/>
          <w:rtl/>
          <w:lang w:eastAsia="en-US"/>
        </w:rPr>
        <w:t>)</w:t>
      </w:r>
      <w:r w:rsidRPr="00FA4225">
        <w:rPr>
          <w:bCs w:val="0"/>
          <w:noProof w:val="0"/>
          <w:kern w:val="28"/>
          <w:sz w:val="24"/>
          <w:szCs w:val="24"/>
          <w:rtl/>
          <w:lang w:eastAsia="en-US"/>
        </w:rPr>
        <w:t>.</w:t>
      </w:r>
      <w:r w:rsidRPr="00FA4225">
        <w:rPr>
          <w:rtl/>
        </w:rPr>
        <w:t xml:space="preserve"> </w:t>
      </w:r>
    </w:p>
    <w:p w14:paraId="75EACA1C" w14:textId="77777777"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rFonts w:hint="cs"/>
          <w:bCs w:val="0"/>
          <w:noProof w:val="0"/>
          <w:kern w:val="28"/>
          <w:sz w:val="24"/>
          <w:szCs w:val="24"/>
          <w:rtl/>
          <w:lang w:eastAsia="en-US"/>
        </w:rPr>
        <w:t xml:space="preserve">תעמוד </w:t>
      </w:r>
      <w:r w:rsidRPr="00FA4225">
        <w:rPr>
          <w:bCs w:val="0"/>
          <w:noProof w:val="0"/>
          <w:kern w:val="28"/>
          <w:sz w:val="24"/>
          <w:szCs w:val="24"/>
          <w:rtl/>
          <w:lang w:eastAsia="en-US"/>
        </w:rPr>
        <w:t xml:space="preserve">בתוקף לכל תקופת </w:t>
      </w:r>
      <w:r w:rsidRPr="00FA4225">
        <w:rPr>
          <w:rFonts w:hint="cs"/>
          <w:bCs w:val="0"/>
          <w:noProof w:val="0"/>
          <w:kern w:val="28"/>
          <w:sz w:val="24"/>
          <w:szCs w:val="24"/>
          <w:rtl/>
          <w:lang w:eastAsia="en-US"/>
        </w:rPr>
        <w:t>ההתקשרות</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ועד 60 ימים לאחר סיומה.</w:t>
      </w:r>
    </w:p>
    <w:p w14:paraId="4B588397" w14:textId="77777777" w:rsidR="007A5352" w:rsidRPr="00FA4225" w:rsidRDefault="00A4521A" w:rsidP="007A5352">
      <w:pPr>
        <w:pStyle w:val="113"/>
        <w:numPr>
          <w:ilvl w:val="1"/>
          <w:numId w:val="51"/>
        </w:numPr>
        <w:ind w:left="1050" w:hanging="715"/>
      </w:pPr>
      <w:r w:rsidRPr="00FA4225">
        <w:rPr>
          <w:b w:val="0"/>
          <w:rtl/>
        </w:rPr>
        <w:t>במידה וה</w:t>
      </w:r>
      <w:r w:rsidRPr="00FA4225">
        <w:rPr>
          <w:rFonts w:hint="cs"/>
          <w:b w:val="0"/>
          <w:rtl/>
        </w:rPr>
        <w:t>מזמינה תחליט לממש את תקופות האופציה העומדות לרשותה במסגרת הסכם זה</w:t>
      </w:r>
      <w:r w:rsidRPr="00FA4225">
        <w:rPr>
          <w:b w:val="0"/>
          <w:rtl/>
        </w:rPr>
        <w:t xml:space="preserve">, תוארך </w:t>
      </w:r>
      <w:r w:rsidRPr="00FA4225">
        <w:rPr>
          <w:rFonts w:hint="cs"/>
          <w:b w:val="0"/>
          <w:rtl/>
        </w:rPr>
        <w:t>ערבות הביצוע</w:t>
      </w:r>
      <w:r w:rsidRPr="00FA4225">
        <w:rPr>
          <w:b w:val="0"/>
          <w:rtl/>
        </w:rPr>
        <w:t xml:space="preserve"> בהתאם והספק מתחייב לשם הבטחת</w:t>
      </w:r>
      <w:r w:rsidR="007F6543">
        <w:rPr>
          <w:rFonts w:hint="cs"/>
          <w:b w:val="0"/>
          <w:rtl/>
        </w:rPr>
        <w:t xml:space="preserve"> </w:t>
      </w:r>
      <w:r w:rsidR="007A5352" w:rsidRPr="00FA4225">
        <w:rPr>
          <w:b w:val="0"/>
          <w:rtl/>
        </w:rPr>
        <w:t>התחייבויותיו לפי ההסכם המוארך, למסור ל</w:t>
      </w:r>
      <w:r w:rsidR="007A5352" w:rsidRPr="00FA4225">
        <w:rPr>
          <w:rFonts w:hint="cs"/>
          <w:b w:val="0"/>
          <w:rtl/>
        </w:rPr>
        <w:t>מזמינה</w:t>
      </w:r>
      <w:r w:rsidR="007A5352" w:rsidRPr="00FA4225">
        <w:rPr>
          <w:rFonts w:hint="cs"/>
          <w:rtl/>
        </w:rPr>
        <w:t xml:space="preserve"> </w:t>
      </w:r>
      <w:r w:rsidR="007A5352" w:rsidRPr="00FA4225">
        <w:rPr>
          <w:rtl/>
        </w:rPr>
        <w:t xml:space="preserve">לא פחות מאשר 14 יום לפני תחילת </w:t>
      </w:r>
      <w:r w:rsidR="007A5352" w:rsidRPr="00FA4225">
        <w:rPr>
          <w:rFonts w:hint="cs"/>
          <w:rtl/>
        </w:rPr>
        <w:t>תקופת האופציה</w:t>
      </w:r>
      <w:r w:rsidR="007A5352" w:rsidRPr="00FA4225">
        <w:rPr>
          <w:rtl/>
        </w:rPr>
        <w:t xml:space="preserve">, ערבות </w:t>
      </w:r>
      <w:r w:rsidR="007A5352" w:rsidRPr="00FA4225">
        <w:rPr>
          <w:rFonts w:hint="cs"/>
          <w:rtl/>
        </w:rPr>
        <w:t>ביצוע המוארכת ובתוקף</w:t>
      </w:r>
      <w:r w:rsidR="007A5352" w:rsidRPr="00FA4225">
        <w:rPr>
          <w:rtl/>
        </w:rPr>
        <w:t>.</w:t>
      </w:r>
    </w:p>
    <w:p w14:paraId="1DBD1598" w14:textId="77777777" w:rsidR="007A5352" w:rsidRPr="00FA4225" w:rsidRDefault="007A5352" w:rsidP="007A5352">
      <w:pPr>
        <w:pStyle w:val="113"/>
        <w:numPr>
          <w:ilvl w:val="1"/>
          <w:numId w:val="51"/>
        </w:numPr>
        <w:ind w:left="1050" w:hanging="715"/>
      </w:pPr>
      <w:r w:rsidRPr="00FA4225">
        <w:rPr>
          <w:rtl/>
        </w:rPr>
        <w:t>בכל מקרה בו לא עמד הספק בהתחייבויותיו לפי ההסכם או על פי דין ו/או התנה תחילת או המשך אספקת השירות בהצבת דרישות כספיות ו/או אחרות וכן במקרה בו ה</w:t>
      </w:r>
      <w:r w:rsidRPr="00FA4225">
        <w:rPr>
          <w:rFonts w:hint="cs"/>
          <w:rtl/>
        </w:rPr>
        <w:t xml:space="preserve">מזמינה </w:t>
      </w:r>
      <w:r w:rsidRPr="00FA4225">
        <w:rPr>
          <w:rtl/>
        </w:rPr>
        <w:t>עשתה כדין שימוש בזכויותי</w:t>
      </w:r>
      <w:r w:rsidRPr="00FA4225">
        <w:rPr>
          <w:rFonts w:hint="eastAsia"/>
          <w:rtl/>
        </w:rPr>
        <w:t>ה</w:t>
      </w:r>
      <w:r w:rsidRPr="00FA4225">
        <w:rPr>
          <w:rtl/>
        </w:rPr>
        <w:t xml:space="preserve"> </w:t>
      </w:r>
      <w:r w:rsidRPr="00FA4225">
        <w:rPr>
          <w:rFonts w:hint="eastAsia"/>
          <w:rtl/>
        </w:rPr>
        <w:t>ושילמה</w:t>
      </w:r>
      <w:r w:rsidRPr="00FA4225">
        <w:rPr>
          <w:rtl/>
        </w:rPr>
        <w:t xml:space="preserve"> סכומים החלים על הספק בהתאם להסכם או על פי הדין, תהא ה</w:t>
      </w:r>
      <w:r w:rsidRPr="00FA4225">
        <w:rPr>
          <w:rFonts w:hint="cs"/>
          <w:rtl/>
        </w:rPr>
        <w:t xml:space="preserve">מזמינה </w:t>
      </w:r>
      <w:r w:rsidRPr="00FA4225">
        <w:rPr>
          <w:rtl/>
        </w:rPr>
        <w:t xml:space="preserve">זכאית לממש את הערבות כולה או מקצתה, בכפוף למתן הודעה בכתב לספק 14 יום מראש </w:t>
      </w:r>
      <w:r w:rsidRPr="00FA4225">
        <w:rPr>
          <w:rFonts w:hint="cs"/>
          <w:rtl/>
        </w:rPr>
        <w:t xml:space="preserve">בדבר </w:t>
      </w:r>
      <w:r w:rsidRPr="00FA4225">
        <w:rPr>
          <w:rtl/>
        </w:rPr>
        <w:t>מתן הזדמנות לתיקון אי-מילוי ההתחייבות</w:t>
      </w:r>
      <w:r w:rsidRPr="00FA4225">
        <w:rPr>
          <w:rFonts w:hint="cs"/>
          <w:rtl/>
        </w:rPr>
        <w:t>, במקרים בהם ההפרה לא תוקנה על ידי הספק</w:t>
      </w:r>
      <w:r w:rsidRPr="00FA4225">
        <w:rPr>
          <w:rtl/>
        </w:rPr>
        <w:t>.</w:t>
      </w:r>
    </w:p>
    <w:p w14:paraId="79F2249C" w14:textId="77777777" w:rsidR="007A5352" w:rsidRPr="00FA4225" w:rsidRDefault="007A5352" w:rsidP="007A5352">
      <w:pPr>
        <w:pStyle w:val="113"/>
        <w:numPr>
          <w:ilvl w:val="1"/>
          <w:numId w:val="51"/>
        </w:numPr>
        <w:ind w:left="1050" w:hanging="715"/>
      </w:pPr>
      <w:r w:rsidRPr="00FA4225">
        <w:rPr>
          <w:rtl/>
        </w:rPr>
        <w:t xml:space="preserve">במידה והספק לא עמד בהתחייבויותיו כאמור, יהא חילוט ערבות </w:t>
      </w:r>
      <w:r w:rsidRPr="00FA4225">
        <w:rPr>
          <w:rFonts w:hint="cs"/>
          <w:rtl/>
        </w:rPr>
        <w:t xml:space="preserve">הביצוע </w:t>
      </w:r>
      <w:r w:rsidRPr="00FA4225">
        <w:rPr>
          <w:rtl/>
        </w:rPr>
        <w:t xml:space="preserve">בגדר פיצוי מוסכם כהגדרתו בסעיף 15 לחוק החוזים (תרופות בשל הפרת החוזה) תשל"א-1970 לזכותה של החטיבה, אין באמור בסעיף זה כדי לגרוע מזכות </w:t>
      </w:r>
      <w:r w:rsidRPr="00FA4225">
        <w:rPr>
          <w:rFonts w:hint="eastAsia"/>
          <w:rtl/>
        </w:rPr>
        <w:t>ה</w:t>
      </w:r>
      <w:r w:rsidRPr="00FA4225">
        <w:rPr>
          <w:rFonts w:hint="cs"/>
          <w:rtl/>
        </w:rPr>
        <w:t xml:space="preserve">מזמינה </w:t>
      </w:r>
      <w:r w:rsidRPr="00FA4225">
        <w:rPr>
          <w:rtl/>
        </w:rPr>
        <w:t>לכל סעד אחר על פי הסכם זה או על פי כל דין בגין ההפרה</w:t>
      </w:r>
      <w:r w:rsidRPr="00FA4225">
        <w:t>.</w:t>
      </w:r>
    </w:p>
    <w:p w14:paraId="59735DF2" w14:textId="77777777" w:rsidR="007A5352" w:rsidRPr="00FA4225" w:rsidRDefault="007A5352" w:rsidP="007A5352">
      <w:pPr>
        <w:pStyle w:val="113"/>
        <w:numPr>
          <w:ilvl w:val="1"/>
          <w:numId w:val="51"/>
        </w:numPr>
        <w:ind w:left="1050" w:hanging="715"/>
      </w:pPr>
      <w:r w:rsidRPr="00FA4225">
        <w:rPr>
          <w:rtl/>
        </w:rPr>
        <w:t>למען הסר ספק, מובהר כי אין בגובה הערבות לשמש הגבלה או תקרה להתחייבויותיו או אחריותו של הספק לפי הסכם זה.</w:t>
      </w:r>
      <w:r w:rsidR="007F6543">
        <w:rPr>
          <w:rtl/>
        </w:rPr>
        <w:t xml:space="preserve"> </w:t>
      </w:r>
    </w:p>
    <w:p w14:paraId="39E7EEB2" w14:textId="77777777" w:rsidR="000F33C4" w:rsidRPr="00FA4225" w:rsidRDefault="00A51CA0" w:rsidP="00DB790D">
      <w:pPr>
        <w:pStyle w:val="1ff"/>
        <w:numPr>
          <w:ilvl w:val="0"/>
          <w:numId w:val="51"/>
        </w:numPr>
        <w:rPr>
          <w:rtl/>
        </w:rPr>
      </w:pPr>
      <w:r w:rsidRPr="00FA4225">
        <w:rPr>
          <w:rFonts w:hint="cs"/>
          <w:rtl/>
        </w:rPr>
        <w:t>הגבלת אחריות</w:t>
      </w:r>
      <w:bookmarkEnd w:id="399"/>
      <w:bookmarkEnd w:id="400"/>
      <w:bookmarkEnd w:id="401"/>
    </w:p>
    <w:p w14:paraId="11BCFE14" w14:textId="77777777" w:rsidR="006263A2" w:rsidRPr="00FA4225" w:rsidRDefault="00A51CA0" w:rsidP="00DB790D">
      <w:pPr>
        <w:pStyle w:val="113"/>
        <w:ind w:left="1050" w:hanging="708"/>
      </w:pPr>
      <w:r w:rsidRPr="00FA4225">
        <w:rPr>
          <w:rtl/>
        </w:rPr>
        <w:t xml:space="preserve">הספק </w:t>
      </w:r>
      <w:r w:rsidRPr="00FA4225">
        <w:rPr>
          <w:rFonts w:hint="cs"/>
          <w:rtl/>
        </w:rPr>
        <w:t>יישא</w:t>
      </w:r>
      <w:r w:rsidRPr="00FA4225">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A6C0FD2" w14:textId="77777777" w:rsidR="006263A2" w:rsidRPr="00FA4225" w:rsidRDefault="00A51CA0" w:rsidP="00DB790D">
      <w:pPr>
        <w:pStyle w:val="113"/>
        <w:ind w:left="1050" w:hanging="708"/>
      </w:pPr>
      <w:r w:rsidRPr="00FA422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EA7BADD" w14:textId="77777777" w:rsidR="006263A2" w:rsidRPr="00FA4225" w:rsidRDefault="00A51CA0" w:rsidP="00DB790D">
      <w:pPr>
        <w:pStyle w:val="113"/>
        <w:ind w:left="1050" w:hanging="708"/>
      </w:pPr>
      <w:r w:rsidRPr="00FA4225">
        <w:rPr>
          <w:rtl/>
        </w:rPr>
        <w:t>לא יהיה בסיומו של הסכם זה כדי לגרוע מאחריות הספק לגבי נזקים שעילת התביעה בגינם נובעת מהסכם זה או מ</w:t>
      </w:r>
      <w:r w:rsidRPr="00FA4225">
        <w:rPr>
          <w:rFonts w:hint="cs"/>
          <w:rtl/>
        </w:rPr>
        <w:t>א</w:t>
      </w:r>
      <w:r w:rsidRPr="00FA4225">
        <w:rPr>
          <w:rtl/>
        </w:rPr>
        <w:t>ספקת השירותים על פיו או קשורה אליהם.</w:t>
      </w:r>
    </w:p>
    <w:p w14:paraId="43B88661" w14:textId="77777777" w:rsidR="006263A2" w:rsidRPr="00FA4225" w:rsidRDefault="00A51CA0" w:rsidP="00DB790D">
      <w:pPr>
        <w:pStyle w:val="113"/>
        <w:ind w:left="1050" w:hanging="708"/>
      </w:pPr>
      <w:r w:rsidRPr="00FA4225">
        <w:rPr>
          <w:rtl/>
        </w:rPr>
        <w:lastRenderedPageBreak/>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90805C4" w14:textId="77777777" w:rsidR="006263A2" w:rsidRPr="00FA4225" w:rsidRDefault="00A51CA0" w:rsidP="00DB790D">
      <w:pPr>
        <w:pStyle w:val="113"/>
        <w:ind w:left="1050" w:hanging="708"/>
      </w:pPr>
      <w:r w:rsidRPr="00FA4225">
        <w:rPr>
          <w:rtl/>
        </w:rPr>
        <w:t xml:space="preserve">המזמין יודיע לספק על כל תביעה או דרישה על פי סעיף זה בהקדם האפשרי לאחר קבלתה, ויאפשר לו להתגונן מפניה. </w:t>
      </w:r>
    </w:p>
    <w:p w14:paraId="63D1F177" w14:textId="77777777" w:rsidR="00986796" w:rsidRPr="00FA4225" w:rsidRDefault="00A51CA0" w:rsidP="00DB790D">
      <w:pPr>
        <w:pStyle w:val="1ff"/>
        <w:numPr>
          <w:ilvl w:val="0"/>
          <w:numId w:val="51"/>
        </w:numPr>
      </w:pPr>
      <w:bookmarkStart w:id="404" w:name="_Toc256000089"/>
      <w:bookmarkStart w:id="405" w:name="_Toc44931970"/>
      <w:bookmarkStart w:id="406" w:name="_Toc44932057"/>
      <w:r w:rsidRPr="00FA4225">
        <w:rPr>
          <w:rFonts w:hint="cs"/>
          <w:rtl/>
        </w:rPr>
        <w:t>ביטוח</w:t>
      </w:r>
      <w:bookmarkEnd w:id="404"/>
      <w:bookmarkEnd w:id="405"/>
      <w:bookmarkEnd w:id="406"/>
    </w:p>
    <w:p w14:paraId="08294417" w14:textId="77777777" w:rsidR="00C749FD" w:rsidRPr="00FA4225" w:rsidRDefault="00A51CA0" w:rsidP="00DB790D">
      <w:pPr>
        <w:pStyle w:val="113"/>
        <w:ind w:left="1050" w:hanging="708"/>
      </w:pPr>
      <w:bookmarkStart w:id="407" w:name="hidden_IsBituach"/>
      <w:r w:rsidRPr="00FA4225">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3225E260" w14:textId="77777777" w:rsidR="00F22EBB" w:rsidRPr="00FA4225" w:rsidRDefault="00A51CA0" w:rsidP="00DB790D">
      <w:pPr>
        <w:pStyle w:val="113"/>
        <w:ind w:left="1050" w:hanging="708"/>
        <w:rPr>
          <w:rtl/>
        </w:rPr>
      </w:pPr>
      <w:r w:rsidRPr="00FA4225">
        <w:rPr>
          <w:rtl/>
        </w:rPr>
        <w:t>הספק יוודא כי בכל ביטוחיו המתייחסים לשירותים נשוא ההתקשרות (למעט ביטוח מסוג עבודות קבלניות/הקמה</w:t>
      </w:r>
      <w:r w:rsidRPr="00FA4225">
        <w:rPr>
          <w:rFonts w:hint="cs"/>
          <w:rtl/>
        </w:rPr>
        <w:t>, ככל שרלוונטי</w:t>
      </w:r>
      <w:r w:rsidRPr="00FA4225">
        <w:rPr>
          <w:rtl/>
        </w:rPr>
        <w:t>) תיכלל הרחבת שיפוי כלפי מדינת ישראל</w:t>
      </w:r>
      <w:r w:rsidR="007F6543">
        <w:rPr>
          <w:rtl/>
        </w:rPr>
        <w:t xml:space="preserve"> </w:t>
      </w:r>
      <w:r w:rsidRPr="00FA4225">
        <w:rPr>
          <w:rtl/>
        </w:rPr>
        <w:t xml:space="preserve">בגין אחריותם למעשי או מחדלי הספק. </w:t>
      </w:r>
    </w:p>
    <w:p w14:paraId="726A434E" w14:textId="77777777" w:rsidR="00F22EBB" w:rsidRPr="00FA4225" w:rsidRDefault="00A51CA0" w:rsidP="00DB790D">
      <w:pPr>
        <w:pStyle w:val="113"/>
        <w:ind w:left="1050" w:hanging="708"/>
        <w:rPr>
          <w:rtl/>
        </w:rPr>
      </w:pPr>
      <w:r w:rsidRPr="00FA4225">
        <w:rPr>
          <w:rtl/>
        </w:rPr>
        <w:t>הספק יוודא כי בביטוח מסוג עבודות קבלניות/הקמה, המתייחס לשירותים נשוא ההתקשרות, יכללו מדינת ישראל</w:t>
      </w:r>
      <w:r w:rsidR="007F6543">
        <w:rPr>
          <w:rtl/>
        </w:rPr>
        <w:t xml:space="preserve"> </w:t>
      </w:r>
      <w:r w:rsidRPr="00FA4225">
        <w:rPr>
          <w:rtl/>
        </w:rPr>
        <w:t xml:space="preserve">כמבוטחים נוספים. </w:t>
      </w:r>
    </w:p>
    <w:p w14:paraId="71A4FDA5" w14:textId="77777777" w:rsidR="00F22EBB" w:rsidRPr="00FA4225" w:rsidRDefault="00A51CA0" w:rsidP="00DB790D">
      <w:pPr>
        <w:pStyle w:val="113"/>
        <w:ind w:left="1050" w:hanging="708"/>
        <w:rPr>
          <w:rtl/>
        </w:rPr>
      </w:pPr>
      <w:r w:rsidRPr="00FA4225">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1A39BF3" w14:textId="77777777" w:rsidR="00F22EBB" w:rsidRPr="00FA4225" w:rsidRDefault="00A51CA0" w:rsidP="00DB790D">
      <w:pPr>
        <w:pStyle w:val="113"/>
        <w:ind w:left="1050" w:hanging="708"/>
      </w:pPr>
      <w:r w:rsidRPr="00FA4225">
        <w:rPr>
          <w:rtl/>
        </w:rPr>
        <w:t>המדינה שומרת לעצמה את הזכות לקבל מהספק אישור על קיום ביטוח או העתקי פוליסות, לפי דרישה.</w:t>
      </w:r>
      <w:bookmarkEnd w:id="407"/>
    </w:p>
    <w:p w14:paraId="5CA2A09A" w14:textId="77777777" w:rsidR="004B2835" w:rsidRPr="00FA4225" w:rsidRDefault="00A51CA0" w:rsidP="00DB790D">
      <w:pPr>
        <w:pStyle w:val="1ff"/>
        <w:numPr>
          <w:ilvl w:val="0"/>
          <w:numId w:val="51"/>
        </w:numPr>
        <w:rPr>
          <w:rtl/>
        </w:rPr>
      </w:pPr>
      <w:bookmarkStart w:id="408" w:name="_Toc256000090"/>
      <w:bookmarkStart w:id="409" w:name="_Toc44931971"/>
      <w:bookmarkStart w:id="410" w:name="_Toc44932058"/>
      <w:r w:rsidRPr="00FA4225">
        <w:rPr>
          <w:rtl/>
        </w:rPr>
        <w:t>המחאת זכויות או חובות על פי הסכם</w:t>
      </w:r>
      <w:bookmarkEnd w:id="408"/>
      <w:bookmarkEnd w:id="409"/>
      <w:bookmarkEnd w:id="410"/>
    </w:p>
    <w:p w14:paraId="65F8204A" w14:textId="77777777" w:rsidR="004B2835" w:rsidRPr="00FA4225" w:rsidRDefault="00A51CA0" w:rsidP="00DB790D">
      <w:pPr>
        <w:pStyle w:val="113"/>
        <w:ind w:left="1050" w:hanging="708"/>
      </w:pPr>
      <w:r w:rsidRPr="00FA4225">
        <w:rPr>
          <w:rtl/>
        </w:rPr>
        <w:t>חל איסור מוחלט על הספק להמחות או להסב כל זכות או חובה על פי הסכם זה או את ביצוע ה</w:t>
      </w:r>
      <w:r w:rsidR="005F0E35" w:rsidRPr="00FA4225">
        <w:rPr>
          <w:rFonts w:hint="cs"/>
          <w:rtl/>
        </w:rPr>
        <w:t>הסכם</w:t>
      </w:r>
      <w:r w:rsidRPr="00FA4225">
        <w:rPr>
          <w:rtl/>
        </w:rPr>
        <w:t>, ללא אישור מראש ובכתב של המזמין</w:t>
      </w:r>
      <w:r w:rsidRPr="00FA4225">
        <w:rPr>
          <w:rFonts w:hint="cs"/>
          <w:rtl/>
        </w:rPr>
        <w:t>, בהתאם לשיקול דעתו הבלעדי</w:t>
      </w:r>
      <w:r w:rsidRPr="00FA4225">
        <w:rPr>
          <w:rtl/>
        </w:rPr>
        <w:t xml:space="preserve">. </w:t>
      </w:r>
    </w:p>
    <w:p w14:paraId="7AFBA9BF" w14:textId="77777777" w:rsidR="004B2835" w:rsidRPr="00FA4225" w:rsidRDefault="00A51CA0" w:rsidP="00DB790D">
      <w:pPr>
        <w:pStyle w:val="113"/>
        <w:ind w:left="1050" w:hanging="708"/>
      </w:pPr>
      <w:r w:rsidRPr="00FA4225">
        <w:rPr>
          <w:rtl/>
        </w:rPr>
        <w:t>איש</w:t>
      </w:r>
      <w:r w:rsidRPr="00FA4225">
        <w:rPr>
          <w:rFonts w:hint="cs"/>
          <w:rtl/>
        </w:rPr>
        <w:t>ו</w:t>
      </w:r>
      <w:r w:rsidRPr="00FA4225">
        <w:rPr>
          <w:rtl/>
        </w:rPr>
        <w:t xml:space="preserve">ר המזמין </w:t>
      </w:r>
      <w:r w:rsidRPr="00FA4225">
        <w:rPr>
          <w:rFonts w:hint="cs"/>
          <w:rtl/>
        </w:rPr>
        <w:t>כאמור יכול להינתן באופן חלקי, או בתנאים שנועדו להבטיח את זכויותיו של המזמי</w:t>
      </w:r>
      <w:r w:rsidR="00117911" w:rsidRPr="00FA4225">
        <w:rPr>
          <w:rFonts w:hint="cs"/>
          <w:rtl/>
        </w:rPr>
        <w:t>ן</w:t>
      </w:r>
      <w:r w:rsidRPr="00FA4225">
        <w:rPr>
          <w:rFonts w:hint="cs"/>
          <w:rtl/>
        </w:rPr>
        <w:t>.</w:t>
      </w:r>
    </w:p>
    <w:p w14:paraId="23ABEFB0" w14:textId="77777777" w:rsidR="00C339F9" w:rsidRPr="00FA4225" w:rsidRDefault="00A51CA0" w:rsidP="00DB790D">
      <w:pPr>
        <w:pStyle w:val="113"/>
        <w:ind w:left="1050" w:hanging="708"/>
      </w:pPr>
      <w:r w:rsidRPr="00FA4225">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1616EA9D" w14:textId="77777777" w:rsidR="004B2835" w:rsidRPr="00FA4225" w:rsidRDefault="00A51CA0" w:rsidP="00DB790D">
      <w:pPr>
        <w:pStyle w:val="113"/>
        <w:ind w:left="1050" w:hanging="708"/>
        <w:rPr>
          <w:rtl/>
        </w:rPr>
      </w:pPr>
      <w:r w:rsidRPr="00FA4225">
        <w:rPr>
          <w:rtl/>
        </w:rPr>
        <w:lastRenderedPageBreak/>
        <w:t>מוצהר ומוסכם בזה כי ל</w:t>
      </w:r>
      <w:r w:rsidRPr="00FA4225">
        <w:rPr>
          <w:rFonts w:hint="cs"/>
          <w:rtl/>
        </w:rPr>
        <w:t>מזמין</w:t>
      </w:r>
      <w:r w:rsidRPr="00FA4225">
        <w:rPr>
          <w:rtl/>
        </w:rPr>
        <w:t xml:space="preserve"> הזכות להמחות או להסב כל זכות או חובה על פי הסכם זה ללא צורך בקבלת אישור כלשהו מהספק או מצד ג' כלשהו.</w:t>
      </w:r>
    </w:p>
    <w:p w14:paraId="08333AF1" w14:textId="77777777" w:rsidR="00986796" w:rsidRPr="00FA4225" w:rsidRDefault="00A51CA0" w:rsidP="00DB790D">
      <w:pPr>
        <w:pStyle w:val="1ff"/>
        <w:numPr>
          <w:ilvl w:val="0"/>
          <w:numId w:val="51"/>
        </w:numPr>
        <w:rPr>
          <w:rtl/>
        </w:rPr>
      </w:pPr>
      <w:bookmarkStart w:id="411" w:name="_Toc256000091"/>
      <w:bookmarkStart w:id="412" w:name="_Toc44931972"/>
      <w:bookmarkStart w:id="413" w:name="_Toc44932059"/>
      <w:r w:rsidRPr="00FA4225">
        <w:rPr>
          <w:rtl/>
        </w:rPr>
        <w:t>הפסקת ההתקשרות</w:t>
      </w:r>
      <w:bookmarkEnd w:id="411"/>
      <w:bookmarkEnd w:id="412"/>
      <w:bookmarkEnd w:id="413"/>
    </w:p>
    <w:p w14:paraId="3068E1FB" w14:textId="77777777" w:rsidR="00CE4838" w:rsidRPr="00FA4225" w:rsidRDefault="00A51CA0" w:rsidP="00DB790D">
      <w:pPr>
        <w:pStyle w:val="113"/>
        <w:ind w:left="1050" w:hanging="708"/>
      </w:pPr>
      <w:r w:rsidRPr="00FA4225">
        <w:rPr>
          <w:rtl/>
        </w:rPr>
        <w:t xml:space="preserve">המזמין יהיה רשאי להודיע לספק בהודעה מוקדמת של 60 יום על </w:t>
      </w:r>
      <w:r w:rsidRPr="00FA4225">
        <w:rPr>
          <w:rFonts w:hint="cs"/>
          <w:rtl/>
        </w:rPr>
        <w:t>הפ</w:t>
      </w:r>
      <w:r w:rsidR="0000027C" w:rsidRPr="00FA4225">
        <w:rPr>
          <w:rFonts w:hint="cs"/>
          <w:rtl/>
        </w:rPr>
        <w:t>ס</w:t>
      </w:r>
      <w:r w:rsidRPr="00FA4225">
        <w:rPr>
          <w:rFonts w:hint="cs"/>
          <w:rtl/>
        </w:rPr>
        <w:t>קת ההתקשרות</w:t>
      </w:r>
      <w:r w:rsidRPr="00FA4225">
        <w:rPr>
          <w:rtl/>
        </w:rPr>
        <w:t xml:space="preserve"> </w:t>
      </w:r>
      <w:r w:rsidRPr="00FA4225">
        <w:rPr>
          <w:rFonts w:hint="cs"/>
          <w:rtl/>
        </w:rPr>
        <w:t xml:space="preserve">בגין אי ביצוע ההסכם לשביעות רצונו של המזמין, או </w:t>
      </w:r>
      <w:r w:rsidRPr="00FA4225">
        <w:rPr>
          <w:rtl/>
        </w:rPr>
        <w:t xml:space="preserve">מכל סיבה </w:t>
      </w:r>
      <w:r w:rsidRPr="00FA4225">
        <w:rPr>
          <w:rFonts w:hint="cs"/>
          <w:rtl/>
        </w:rPr>
        <w:t>אחרת, בהתאם לשיקול דעתו הבלעדי של המזמין.</w:t>
      </w:r>
    </w:p>
    <w:p w14:paraId="42B21707" w14:textId="77777777" w:rsidR="004B2835" w:rsidRPr="00FA4225" w:rsidRDefault="00A51CA0" w:rsidP="00DB790D">
      <w:pPr>
        <w:pStyle w:val="113"/>
        <w:ind w:left="1050" w:hanging="708"/>
        <w:rPr>
          <w:rtl/>
        </w:rPr>
      </w:pPr>
      <w:r w:rsidRPr="00FA4225">
        <w:rPr>
          <w:rFonts w:hint="cs"/>
          <w:rtl/>
        </w:rPr>
        <w:t xml:space="preserve">המזמין יהיה רשאי לתת הודעה על הפסקת ההתקשרות כאמור גם </w:t>
      </w:r>
      <w:r w:rsidRPr="00FA4225">
        <w:rPr>
          <w:rtl/>
        </w:rPr>
        <w:t xml:space="preserve">מבלי לפרש ולנמק את </w:t>
      </w:r>
      <w:r w:rsidRPr="00FA4225">
        <w:rPr>
          <w:rFonts w:hint="cs"/>
          <w:rtl/>
        </w:rPr>
        <w:t>החלטתו</w:t>
      </w:r>
      <w:r w:rsidRPr="00FA4225">
        <w:rPr>
          <w:rtl/>
        </w:rPr>
        <w:t>. לא תה</w:t>
      </w:r>
      <w:r w:rsidRPr="00FA4225">
        <w:rPr>
          <w:rFonts w:hint="cs"/>
          <w:rtl/>
        </w:rPr>
        <w:t>יה</w:t>
      </w:r>
      <w:r w:rsidRPr="00FA4225">
        <w:rPr>
          <w:rtl/>
        </w:rPr>
        <w:t xml:space="preserve"> לספק כל תביעה</w:t>
      </w:r>
      <w:r w:rsidRPr="00FA4225">
        <w:rPr>
          <w:rFonts w:hint="cs"/>
          <w:rtl/>
        </w:rPr>
        <w:t>,</w:t>
      </w:r>
      <w:r w:rsidRPr="00FA4225">
        <w:rPr>
          <w:rtl/>
        </w:rPr>
        <w:t xml:space="preserve"> דרישה כספית או </w:t>
      </w:r>
      <w:r w:rsidRPr="00FA4225">
        <w:rPr>
          <w:rFonts w:hint="cs"/>
          <w:rtl/>
        </w:rPr>
        <w:t xml:space="preserve">טענה </w:t>
      </w:r>
      <w:r w:rsidRPr="00FA4225">
        <w:rPr>
          <w:rtl/>
        </w:rPr>
        <w:t xml:space="preserve">אחרת כלפי המזמין בקשר עם הפסקת פעולתו </w:t>
      </w:r>
      <w:r w:rsidRPr="00FA4225">
        <w:rPr>
          <w:rFonts w:hint="cs"/>
          <w:rtl/>
        </w:rPr>
        <w:t>כאמור.</w:t>
      </w:r>
    </w:p>
    <w:p w14:paraId="452A2DE7" w14:textId="77777777" w:rsidR="00675AA8" w:rsidRPr="00FA4225" w:rsidRDefault="00A51CA0" w:rsidP="00DB790D">
      <w:pPr>
        <w:pStyle w:val="113"/>
        <w:ind w:left="1050" w:hanging="708"/>
      </w:pPr>
      <w:r w:rsidRPr="00FA4225">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7E2FBFE5" w14:textId="77777777" w:rsidR="004B2835" w:rsidRPr="00FA4225" w:rsidRDefault="00A51CA0" w:rsidP="00DB790D">
      <w:pPr>
        <w:pStyle w:val="113"/>
        <w:ind w:left="1050" w:hanging="708"/>
        <w:rPr>
          <w:rtl/>
        </w:rPr>
      </w:pPr>
      <w:r w:rsidRPr="00FA4225">
        <w:rPr>
          <w:rtl/>
        </w:rPr>
        <w:t xml:space="preserve">הופסקה ההתקשרות עם הספק, כולה או מקצתה, </w:t>
      </w:r>
      <w:r w:rsidR="005B3470" w:rsidRPr="00FA4225">
        <w:rPr>
          <w:rFonts w:hint="cs"/>
          <w:rtl/>
        </w:rPr>
        <w:t xml:space="preserve">בין אם כהחלטה של המזמין, כתוצאה מהפרה של הספק או </w:t>
      </w:r>
      <w:r w:rsidRPr="00FA4225">
        <w:rPr>
          <w:rtl/>
        </w:rPr>
        <w:t>מכל סיבה שהיא,</w:t>
      </w:r>
      <w:r w:rsidR="00467312" w:rsidRPr="00FA4225">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FA4225">
        <w:rPr>
          <w:rtl/>
        </w:rPr>
        <w:t xml:space="preserve"> רשאי המזמין להתקשר בהסכם עם ספק אחר</w:t>
      </w:r>
      <w:r w:rsidRPr="00FA4225">
        <w:rPr>
          <w:rFonts w:hint="cs"/>
          <w:rtl/>
        </w:rPr>
        <w:t xml:space="preserve"> בנושא המכרז</w:t>
      </w:r>
      <w:r w:rsidRPr="00FA4225">
        <w:rPr>
          <w:rtl/>
        </w:rPr>
        <w:t xml:space="preserve">. </w:t>
      </w:r>
    </w:p>
    <w:p w14:paraId="08E1B140" w14:textId="77777777" w:rsidR="004B2835" w:rsidRPr="00FA4225" w:rsidRDefault="00A51CA0" w:rsidP="00DB790D">
      <w:pPr>
        <w:pStyle w:val="113"/>
        <w:ind w:left="1050" w:hanging="708"/>
        <w:rPr>
          <w:rtl/>
        </w:rPr>
      </w:pPr>
      <w:r w:rsidRPr="00FA4225">
        <w:rPr>
          <w:rtl/>
        </w:rPr>
        <w:t>מבלי לפגוע בכלליות האמור</w:t>
      </w:r>
      <w:r w:rsidRPr="00FA4225">
        <w:rPr>
          <w:rFonts w:hint="cs"/>
          <w:rtl/>
        </w:rPr>
        <w:t xml:space="preserve"> בכל מקום בהסכם</w:t>
      </w:r>
      <w:r w:rsidRPr="00FA4225">
        <w:rPr>
          <w:rtl/>
        </w:rPr>
        <w:t>, המזמין רשאי ל</w:t>
      </w:r>
      <w:r w:rsidRPr="00FA4225">
        <w:rPr>
          <w:rFonts w:hint="cs"/>
          <w:rtl/>
        </w:rPr>
        <w:t>הפסיק את ההתקשרות עם הספק</w:t>
      </w:r>
      <w:r w:rsidRPr="00FA4225">
        <w:rPr>
          <w:rtl/>
        </w:rPr>
        <w:t xml:space="preserve">, </w:t>
      </w:r>
      <w:r w:rsidRPr="00FA4225">
        <w:rPr>
          <w:rFonts w:hint="cs"/>
          <w:rtl/>
        </w:rPr>
        <w:t>בהתראה של 30 יום</w:t>
      </w:r>
      <w:r w:rsidRPr="00FA4225">
        <w:rPr>
          <w:rtl/>
        </w:rPr>
        <w:t>, בהתרחש כל אחד מהמקרים הבאים:</w:t>
      </w:r>
    </w:p>
    <w:p w14:paraId="55599DDE" w14:textId="77777777" w:rsidR="004B2835" w:rsidRPr="00FA4225" w:rsidRDefault="00A51CA0" w:rsidP="003745ED">
      <w:pPr>
        <w:pStyle w:val="111"/>
        <w:tabs>
          <w:tab w:val="clear" w:pos="1334"/>
        </w:tabs>
        <w:ind w:left="2184" w:hanging="1071"/>
        <w:rPr>
          <w:b w:val="0"/>
          <w:bCs w:val="0"/>
          <w:rtl/>
        </w:rPr>
      </w:pPr>
      <w:r w:rsidRPr="00FA4225">
        <w:rPr>
          <w:b w:val="0"/>
          <w:bCs w:val="0"/>
          <w:rtl/>
        </w:rPr>
        <w:t xml:space="preserve">אם ימונה קדם מפרק, מפרק זמני או קבוע לספק; </w:t>
      </w:r>
    </w:p>
    <w:p w14:paraId="6A0A41A3" w14:textId="77777777" w:rsidR="004B2835" w:rsidRPr="00FA4225" w:rsidRDefault="00A51CA0" w:rsidP="003745ED">
      <w:pPr>
        <w:pStyle w:val="111"/>
        <w:tabs>
          <w:tab w:val="clear" w:pos="1334"/>
        </w:tabs>
        <w:ind w:left="2184" w:hanging="1071"/>
        <w:rPr>
          <w:b w:val="0"/>
          <w:bCs w:val="0"/>
          <w:rtl/>
        </w:rPr>
      </w:pPr>
      <w:r w:rsidRPr="00FA4225">
        <w:rPr>
          <w:b w:val="0"/>
          <w:bCs w:val="0"/>
          <w:rtl/>
        </w:rPr>
        <w:t>אם</w:t>
      </w:r>
      <w:r w:rsidRPr="00FA4225">
        <w:rPr>
          <w:rtl/>
        </w:rPr>
        <w:t xml:space="preserve"> </w:t>
      </w:r>
      <w:r w:rsidRPr="00FA4225">
        <w:rPr>
          <w:b w:val="0"/>
          <w:bCs w:val="0"/>
          <w:rtl/>
        </w:rPr>
        <w:t xml:space="preserve">ימונה כונס נכסים זמני או קבוע לעסקי ו/או לרכוש הספק; </w:t>
      </w:r>
    </w:p>
    <w:p w14:paraId="2684EAF3" w14:textId="77777777" w:rsidR="00233592" w:rsidRPr="00FA4225" w:rsidRDefault="00A51CA0" w:rsidP="003745ED">
      <w:pPr>
        <w:pStyle w:val="113"/>
        <w:ind w:left="1050" w:hanging="708"/>
      </w:pPr>
      <w:r w:rsidRPr="00FA4225">
        <w:rPr>
          <w:b w:val="0"/>
          <w:bCs/>
          <w:rtl/>
        </w:rPr>
        <w:t>אם יינתן צו הקפאת הליכים לספק</w:t>
      </w:r>
      <w:r w:rsidRPr="00FA4225">
        <w:rPr>
          <w:rFonts w:hint="cs"/>
          <w:b w:val="0"/>
          <w:bCs/>
          <w:rtl/>
        </w:rPr>
        <w:t>;</w:t>
      </w:r>
      <w:r w:rsidRPr="00FA4225">
        <w:rPr>
          <w:b w:val="0"/>
          <w:bCs/>
          <w:rtl/>
        </w:rPr>
        <w:t xml:space="preserve"> </w:t>
      </w:r>
    </w:p>
    <w:p w14:paraId="543632DC" w14:textId="77777777" w:rsidR="00C339F9" w:rsidRPr="00FA4225" w:rsidRDefault="00A51CA0" w:rsidP="003745ED">
      <w:pPr>
        <w:pStyle w:val="111"/>
        <w:tabs>
          <w:tab w:val="clear" w:pos="1334"/>
        </w:tabs>
        <w:ind w:left="2184" w:hanging="1071"/>
        <w:rPr>
          <w:b w:val="0"/>
          <w:bCs w:val="0"/>
        </w:rPr>
      </w:pPr>
      <w:r w:rsidRPr="00FA4225">
        <w:rPr>
          <w:b w:val="0"/>
          <w:bCs w:val="0"/>
          <w:rtl/>
        </w:rPr>
        <w:t>אם ניתן לספק צו לפתיחת הליכים לפי חוק חדלות פירעון ושיקום כלכלי, התשע"ח 2018, או צו שווה ערך במדינה אחרת</w:t>
      </w:r>
      <w:r w:rsidRPr="00FA4225">
        <w:rPr>
          <w:rFonts w:hint="cs"/>
          <w:b w:val="0"/>
          <w:bCs w:val="0"/>
          <w:rtl/>
        </w:rPr>
        <w:t>;</w:t>
      </w:r>
    </w:p>
    <w:p w14:paraId="3E49FFCF" w14:textId="77777777" w:rsidR="00CE4838" w:rsidRPr="00FA4225" w:rsidRDefault="00A51CA0" w:rsidP="003745ED">
      <w:pPr>
        <w:pStyle w:val="111"/>
        <w:tabs>
          <w:tab w:val="clear" w:pos="1334"/>
        </w:tabs>
        <w:ind w:left="2184" w:hanging="1071"/>
        <w:rPr>
          <w:b w:val="0"/>
          <w:bCs w:val="0"/>
        </w:rPr>
      </w:pPr>
      <w:r w:rsidRPr="00FA4225">
        <w:rPr>
          <w:b w:val="0"/>
          <w:bCs w:val="0"/>
          <w:rtl/>
        </w:rPr>
        <w:t>אם הספק פשט את הרגל, חלה במחלה אשר מונעת ממנו את היכולת לבצע את האמור בהסכם זה, או הסתלק מביצוע ההסכם מכל סיבה אחרת</w:t>
      </w:r>
      <w:r w:rsidRPr="00FA4225">
        <w:rPr>
          <w:rFonts w:hint="cs"/>
          <w:b w:val="0"/>
          <w:bCs w:val="0"/>
          <w:rtl/>
        </w:rPr>
        <w:t>;</w:t>
      </w:r>
    </w:p>
    <w:p w14:paraId="37E77287" w14:textId="77777777" w:rsidR="00675AA8" w:rsidRPr="00FA4225" w:rsidRDefault="00A51CA0" w:rsidP="003745ED">
      <w:pPr>
        <w:pStyle w:val="111"/>
        <w:tabs>
          <w:tab w:val="clear" w:pos="1334"/>
        </w:tabs>
        <w:ind w:left="2184" w:hanging="1071"/>
        <w:rPr>
          <w:b w:val="0"/>
          <w:bCs w:val="0"/>
        </w:rPr>
      </w:pPr>
      <w:bookmarkStart w:id="414" w:name="show_IsSherut_8"/>
      <w:bookmarkEnd w:id="414"/>
      <w:r w:rsidRPr="00FA4225">
        <w:rPr>
          <w:b w:val="0"/>
          <w:bCs w:val="0"/>
          <w:rtl/>
        </w:rPr>
        <w:t xml:space="preserve">על הספק להודיע מידית </w:t>
      </w:r>
      <w:r w:rsidR="0042795F" w:rsidRPr="00FA4225">
        <w:rPr>
          <w:b w:val="0"/>
          <w:bCs w:val="0"/>
          <w:rtl/>
        </w:rPr>
        <w:t>למזמין</w:t>
      </w:r>
      <w:r w:rsidRPr="00FA4225">
        <w:rPr>
          <w:rFonts w:hint="cs"/>
          <w:b w:val="0"/>
          <w:bCs w:val="0"/>
          <w:rtl/>
        </w:rPr>
        <w:t xml:space="preserve"> על התרחשות אחד ה</w:t>
      </w:r>
      <w:r w:rsidRPr="00FA4225">
        <w:rPr>
          <w:b w:val="0"/>
          <w:bCs w:val="0"/>
          <w:rtl/>
        </w:rPr>
        <w:t xml:space="preserve">מקרים המפורטים </w:t>
      </w:r>
      <w:r w:rsidRPr="00FA4225">
        <w:rPr>
          <w:rFonts w:hint="cs"/>
          <w:b w:val="0"/>
          <w:bCs w:val="0"/>
          <w:rtl/>
        </w:rPr>
        <w:t>בסעיף זה</w:t>
      </w:r>
      <w:r w:rsidRPr="00FA4225">
        <w:rPr>
          <w:b w:val="0"/>
          <w:bCs w:val="0"/>
          <w:rtl/>
        </w:rPr>
        <w:t>.</w:t>
      </w:r>
    </w:p>
    <w:p w14:paraId="45218613" w14:textId="77777777" w:rsidR="00675AA8" w:rsidRPr="00FA4225" w:rsidRDefault="00A51CA0" w:rsidP="00DB790D">
      <w:pPr>
        <w:pStyle w:val="1ff"/>
        <w:numPr>
          <w:ilvl w:val="0"/>
          <w:numId w:val="51"/>
        </w:numPr>
      </w:pPr>
      <w:bookmarkStart w:id="415" w:name="_Toc256000092"/>
      <w:bookmarkStart w:id="416" w:name="_Toc44931973"/>
      <w:bookmarkStart w:id="417" w:name="_Toc44932060"/>
      <w:r w:rsidRPr="00FA4225">
        <w:rPr>
          <w:rFonts w:hint="cs"/>
          <w:rtl/>
        </w:rPr>
        <w:lastRenderedPageBreak/>
        <w:t>סיום התקשרות</w:t>
      </w:r>
      <w:bookmarkEnd w:id="415"/>
      <w:bookmarkEnd w:id="416"/>
      <w:bookmarkEnd w:id="417"/>
    </w:p>
    <w:p w14:paraId="3221695C" w14:textId="77777777" w:rsidR="00082200" w:rsidRPr="00FA4225" w:rsidRDefault="00A51CA0" w:rsidP="003745ED">
      <w:pPr>
        <w:pStyle w:val="113"/>
        <w:ind w:left="1050" w:hanging="708"/>
      </w:pPr>
      <w:r w:rsidRPr="00FA4225">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46D3BBD3" w14:textId="77777777" w:rsidR="00082200" w:rsidRPr="00FA4225" w:rsidRDefault="00A51CA0" w:rsidP="003745ED">
      <w:pPr>
        <w:pStyle w:val="113"/>
        <w:ind w:left="1050" w:hanging="708"/>
      </w:pPr>
      <w:r w:rsidRPr="00FA4225">
        <w:rPr>
          <w:rFonts w:hint="cs"/>
          <w:rtl/>
        </w:rPr>
        <w:t>ככל שהספק לא ישתף פעולה בהעברת האחריות, כמפורט לעיל, הוא יישא באחריות על כל נזק שיגרם למזמין או לספק החדש שהחל בביצוע ההסכם.</w:t>
      </w:r>
      <w:r w:rsidR="007F6543">
        <w:rPr>
          <w:rFonts w:hint="cs"/>
          <w:rtl/>
        </w:rPr>
        <w:t xml:space="preserve">  </w:t>
      </w:r>
    </w:p>
    <w:p w14:paraId="43D9597B" w14:textId="77777777" w:rsidR="00675AA8" w:rsidRPr="00FA4225" w:rsidRDefault="00A51CA0" w:rsidP="003745ED">
      <w:pPr>
        <w:pStyle w:val="113"/>
        <w:ind w:left="1050" w:hanging="708"/>
      </w:pPr>
      <w:r w:rsidRPr="00FA4225">
        <w:rPr>
          <w:rFonts w:hint="cs"/>
          <w:rtl/>
        </w:rPr>
        <w:t>לא ישולם לספק תשלום נוסף עבור שיתוף הפעולה כאמור מעבר לקבוע בהסכם זה.</w:t>
      </w:r>
    </w:p>
    <w:p w14:paraId="044A96A2" w14:textId="77777777" w:rsidR="0009150A" w:rsidRPr="00FA4225" w:rsidRDefault="00A51CA0" w:rsidP="00DB790D">
      <w:pPr>
        <w:pStyle w:val="1ff"/>
        <w:numPr>
          <w:ilvl w:val="0"/>
          <w:numId w:val="51"/>
        </w:numPr>
        <w:rPr>
          <w:rtl/>
        </w:rPr>
      </w:pPr>
      <w:bookmarkStart w:id="418" w:name="_Toc256000093"/>
      <w:bookmarkStart w:id="419" w:name="_Toc44931974"/>
      <w:bookmarkStart w:id="420" w:name="_Toc44932061"/>
      <w:r w:rsidRPr="00FA4225">
        <w:rPr>
          <w:rtl/>
        </w:rPr>
        <w:t>הפרת ההסכם</w:t>
      </w:r>
      <w:bookmarkEnd w:id="418"/>
      <w:bookmarkEnd w:id="419"/>
      <w:bookmarkEnd w:id="420"/>
    </w:p>
    <w:p w14:paraId="3C817B40" w14:textId="77777777" w:rsidR="0009150A" w:rsidRPr="00FA4225" w:rsidRDefault="00A51CA0" w:rsidP="003745ED">
      <w:pPr>
        <w:pStyle w:val="113"/>
        <w:ind w:left="1050" w:hanging="708"/>
      </w:pPr>
      <w:bookmarkStart w:id="421" w:name="_Ref383953134"/>
      <w:r w:rsidRPr="00FA4225">
        <w:rPr>
          <w:rFonts w:hint="eastAsia"/>
          <w:u w:val="single"/>
          <w:rtl/>
        </w:rPr>
        <w:t>הפרה</w:t>
      </w:r>
      <w:r w:rsidRPr="00FA4225">
        <w:rPr>
          <w:u w:val="single"/>
          <w:rtl/>
        </w:rPr>
        <w:t xml:space="preserve"> </w:t>
      </w:r>
      <w:r w:rsidRPr="00FA4225">
        <w:rPr>
          <w:rFonts w:hint="eastAsia"/>
          <w:u w:val="single"/>
          <w:rtl/>
        </w:rPr>
        <w:t>יסודית</w:t>
      </w:r>
      <w:r w:rsidRPr="00FA4225">
        <w:rPr>
          <w:u w:val="single"/>
          <w:rtl/>
        </w:rPr>
        <w:t xml:space="preserve"> </w:t>
      </w:r>
      <w:r w:rsidRPr="00FA4225">
        <w:rPr>
          <w:rFonts w:hint="eastAsia"/>
          <w:u w:val="single"/>
          <w:rtl/>
        </w:rPr>
        <w:t>של</w:t>
      </w:r>
      <w:r w:rsidRPr="00FA4225">
        <w:rPr>
          <w:u w:val="single"/>
          <w:rtl/>
        </w:rPr>
        <w:t xml:space="preserve"> </w:t>
      </w:r>
      <w:r w:rsidRPr="00FA4225">
        <w:rPr>
          <w:rFonts w:hint="eastAsia"/>
          <w:u w:val="single"/>
          <w:rtl/>
        </w:rPr>
        <w:t>ההסכם</w:t>
      </w:r>
      <w:r w:rsidRPr="00FA4225">
        <w:rPr>
          <w:rFonts w:hint="cs"/>
          <w:rtl/>
        </w:rPr>
        <w:t xml:space="preserve"> </w:t>
      </w:r>
      <w:r w:rsidR="00DB2F2A" w:rsidRPr="00FA4225">
        <w:rPr>
          <w:rtl/>
        </w:rPr>
        <w:t>–</w:t>
      </w:r>
      <w:r w:rsidRPr="00FA4225">
        <w:rPr>
          <w:rFonts w:hint="cs"/>
          <w:rtl/>
        </w:rPr>
        <w:t xml:space="preserve"> אלה</w:t>
      </w:r>
      <w:r w:rsidR="00DB2F2A" w:rsidRPr="00FA4225">
        <w:rPr>
          <w:rFonts w:hint="cs"/>
          <w:rtl/>
        </w:rPr>
        <w:t xml:space="preserve"> </w:t>
      </w:r>
      <w:r w:rsidRPr="00FA4225">
        <w:rPr>
          <w:rFonts w:hint="cs"/>
          <w:rtl/>
        </w:rPr>
        <w:t xml:space="preserve">יחשבו כהפרה יסודית של הסכם זה (להלן </w:t>
      </w:r>
      <w:r w:rsidRPr="00FA4225">
        <w:rPr>
          <w:rtl/>
        </w:rPr>
        <w:t>–</w:t>
      </w:r>
      <w:r w:rsidRPr="00FA4225">
        <w:rPr>
          <w:rFonts w:hint="cs"/>
          <w:rtl/>
        </w:rPr>
        <w:t xml:space="preserve"> "</w:t>
      </w:r>
      <w:r w:rsidRPr="00FA4225">
        <w:rPr>
          <w:rFonts w:hint="eastAsia"/>
          <w:bCs/>
          <w:rtl/>
        </w:rPr>
        <w:t>הפרה</w:t>
      </w:r>
      <w:r w:rsidRPr="00FA4225">
        <w:rPr>
          <w:bCs/>
          <w:rtl/>
        </w:rPr>
        <w:t xml:space="preserve"> </w:t>
      </w:r>
      <w:r w:rsidRPr="00FA4225">
        <w:rPr>
          <w:rFonts w:hint="eastAsia"/>
          <w:bCs/>
          <w:rtl/>
        </w:rPr>
        <w:t>יסודית</w:t>
      </w:r>
      <w:r w:rsidRPr="00FA4225">
        <w:rPr>
          <w:rFonts w:hint="cs"/>
          <w:rtl/>
        </w:rPr>
        <w:t>"):</w:t>
      </w:r>
      <w:bookmarkEnd w:id="421"/>
    </w:p>
    <w:p w14:paraId="4E621B25" w14:textId="77777777" w:rsidR="00F23BC2" w:rsidRPr="00FA4225" w:rsidRDefault="00A51CA0" w:rsidP="003745ED">
      <w:pPr>
        <w:pStyle w:val="111"/>
        <w:tabs>
          <w:tab w:val="clear" w:pos="1334"/>
        </w:tabs>
        <w:ind w:left="2184" w:hanging="1071"/>
        <w:rPr>
          <w:b w:val="0"/>
          <w:bCs w:val="0"/>
        </w:rPr>
      </w:pPr>
      <w:r w:rsidRPr="00FA4225">
        <w:rPr>
          <w:b w:val="0"/>
          <w:bCs w:val="0"/>
          <w:rtl/>
        </w:rPr>
        <w:t>הפרת סעיפי ההסכם הבאים</w:t>
      </w:r>
      <w:r w:rsidR="00C339F9" w:rsidRPr="00FA4225">
        <w:rPr>
          <w:rFonts w:hint="cs"/>
          <w:b w:val="0"/>
          <w:bCs w:val="0"/>
          <w:rtl/>
        </w:rPr>
        <w:t xml:space="preserve"> (לפי כותרת הסעיפים)</w:t>
      </w:r>
      <w:r w:rsidRPr="00FA4225">
        <w:rPr>
          <w:b w:val="0"/>
          <w:bCs w:val="0"/>
          <w:rtl/>
        </w:rPr>
        <w:t xml:space="preserve">: </w:t>
      </w:r>
      <w:r w:rsidR="00C339F9" w:rsidRPr="00FA4225">
        <w:rPr>
          <w:rFonts w:hint="cs"/>
          <w:b w:val="0"/>
          <w:bCs w:val="0"/>
          <w:rtl/>
        </w:rPr>
        <w:t>התחייבויות והצהרות הספק; סודיות</w:t>
      </w:r>
      <w:r w:rsidR="008871C0" w:rsidRPr="00FA4225">
        <w:rPr>
          <w:rFonts w:hint="cs"/>
          <w:b w:val="0"/>
          <w:bCs w:val="0"/>
          <w:rtl/>
        </w:rPr>
        <w:t>;</w:t>
      </w:r>
      <w:r w:rsidR="00C339F9" w:rsidRPr="00FA4225">
        <w:rPr>
          <w:rFonts w:hint="cs"/>
          <w:b w:val="0"/>
          <w:bCs w:val="0"/>
          <w:rtl/>
        </w:rPr>
        <w:t xml:space="preserve"> אבטחת מידע; ניגוד עניינים בביצוע ההסכם; בעלות וזכויות</w:t>
      </w:r>
      <w:r w:rsidR="00C339F9" w:rsidRPr="00FA4225">
        <w:rPr>
          <w:b w:val="0"/>
          <w:bCs w:val="0"/>
          <w:rtl/>
        </w:rPr>
        <w:t xml:space="preserve"> יוצרים</w:t>
      </w:r>
      <w:r w:rsidR="00C339F9" w:rsidRPr="00FA4225">
        <w:rPr>
          <w:rFonts w:hint="cs"/>
          <w:b w:val="0"/>
          <w:bCs w:val="0"/>
          <w:rtl/>
        </w:rPr>
        <w:t>;</w:t>
      </w:r>
      <w:r w:rsidR="00C339F9" w:rsidRPr="00FA4225">
        <w:rPr>
          <w:b w:val="0"/>
          <w:bCs w:val="0"/>
          <w:rtl/>
        </w:rPr>
        <w:t xml:space="preserve"> </w:t>
      </w:r>
      <w:r w:rsidR="00C339F9" w:rsidRPr="00FA4225">
        <w:rPr>
          <w:rFonts w:hint="cs"/>
          <w:b w:val="0"/>
          <w:bCs w:val="0"/>
          <w:rtl/>
        </w:rPr>
        <w:t>הגבלת אחריות; ביטוח; המחאת זכויות או חובות על פי ההסכם</w:t>
      </w:r>
      <w:r w:rsidR="00243945" w:rsidRPr="00FA4225">
        <w:rPr>
          <w:rFonts w:hint="cs"/>
          <w:b w:val="0"/>
          <w:bCs w:val="0"/>
          <w:rtl/>
        </w:rPr>
        <w:t>;</w:t>
      </w:r>
    </w:p>
    <w:p w14:paraId="24B82C91" w14:textId="77777777" w:rsidR="0009150A" w:rsidRPr="00FA4225" w:rsidRDefault="00A51CA0" w:rsidP="003745ED">
      <w:pPr>
        <w:pStyle w:val="111"/>
        <w:tabs>
          <w:tab w:val="clear" w:pos="1334"/>
        </w:tabs>
        <w:ind w:left="2184" w:hanging="1071"/>
        <w:rPr>
          <w:b w:val="0"/>
          <w:bCs w:val="0"/>
        </w:rPr>
      </w:pPr>
      <w:r w:rsidRPr="00FA4225">
        <w:rPr>
          <w:b w:val="0"/>
          <w:bCs w:val="0"/>
          <w:rtl/>
        </w:rPr>
        <w:t xml:space="preserve">חריגות משמעותיות </w:t>
      </w:r>
      <w:r w:rsidR="004B2835" w:rsidRPr="00FA4225">
        <w:rPr>
          <w:b w:val="0"/>
          <w:bCs w:val="0"/>
          <w:rtl/>
        </w:rPr>
        <w:t>מ</w:t>
      </w:r>
      <w:r w:rsidR="004B2835" w:rsidRPr="00FA4225">
        <w:rPr>
          <w:rFonts w:hint="cs"/>
          <w:b w:val="0"/>
          <w:bCs w:val="0"/>
          <w:rtl/>
        </w:rPr>
        <w:t>פרטי</w:t>
      </w:r>
      <w:r w:rsidR="004B2835" w:rsidRPr="00FA4225">
        <w:rPr>
          <w:b w:val="0"/>
          <w:bCs w:val="0"/>
          <w:rtl/>
        </w:rPr>
        <w:t xml:space="preserve"> ה</w:t>
      </w:r>
      <w:r w:rsidR="004B2835" w:rsidRPr="00FA4225">
        <w:rPr>
          <w:rFonts w:hint="cs"/>
          <w:b w:val="0"/>
          <w:bCs w:val="0"/>
          <w:rtl/>
        </w:rPr>
        <w:t>התקשרות</w:t>
      </w:r>
      <w:r w:rsidRPr="00FA4225">
        <w:rPr>
          <w:b w:val="0"/>
          <w:bCs w:val="0"/>
          <w:rtl/>
        </w:rPr>
        <w:t xml:space="preserve"> המבוקשים במכרז</w:t>
      </w:r>
      <w:r w:rsidRPr="00FA4225">
        <w:rPr>
          <w:rFonts w:hint="cs"/>
          <w:b w:val="0"/>
          <w:bCs w:val="0"/>
          <w:rtl/>
        </w:rPr>
        <w:t>;</w:t>
      </w:r>
    </w:p>
    <w:p w14:paraId="48926D26" w14:textId="77777777" w:rsidR="00AD3B85" w:rsidRPr="00FA4225" w:rsidRDefault="00A51CA0" w:rsidP="003745ED">
      <w:pPr>
        <w:pStyle w:val="111"/>
        <w:tabs>
          <w:tab w:val="clear" w:pos="1334"/>
        </w:tabs>
        <w:ind w:left="2184" w:hanging="1071"/>
        <w:rPr>
          <w:b w:val="0"/>
          <w:bCs w:val="0"/>
        </w:rPr>
      </w:pPr>
      <w:r w:rsidRPr="00FA4225">
        <w:rPr>
          <w:rFonts w:hint="cs"/>
          <w:b w:val="0"/>
          <w:bCs w:val="0"/>
          <w:rtl/>
        </w:rPr>
        <w:t>אם הספק לקח חלק בתיאום הצעות, לצורך זכיה במכרז</w:t>
      </w:r>
      <w:r w:rsidR="00243945" w:rsidRPr="00FA4225">
        <w:rPr>
          <w:rFonts w:hint="cs"/>
          <w:b w:val="0"/>
          <w:bCs w:val="0"/>
          <w:rtl/>
        </w:rPr>
        <w:t>;</w:t>
      </w:r>
      <w:r w:rsidRPr="00FA4225">
        <w:rPr>
          <w:rFonts w:hint="cs"/>
          <w:b w:val="0"/>
          <w:bCs w:val="0"/>
          <w:rtl/>
        </w:rPr>
        <w:t xml:space="preserve"> </w:t>
      </w:r>
    </w:p>
    <w:p w14:paraId="347226AB" w14:textId="77777777" w:rsidR="00B6089C" w:rsidRPr="00FA4225" w:rsidRDefault="00A51CA0" w:rsidP="003745ED">
      <w:pPr>
        <w:pStyle w:val="111"/>
        <w:tabs>
          <w:tab w:val="clear" w:pos="1334"/>
        </w:tabs>
        <w:ind w:left="2184" w:hanging="1071"/>
        <w:rPr>
          <w:b w:val="0"/>
          <w:bCs w:val="0"/>
        </w:rPr>
      </w:pPr>
      <w:r w:rsidRPr="00FA4225">
        <w:rPr>
          <w:rFonts w:hint="eastAsia"/>
          <w:b w:val="0"/>
          <w:bCs w:val="0"/>
          <w:rtl/>
        </w:rPr>
        <w:t>הפעלת</w:t>
      </w:r>
      <w:r w:rsidRPr="00FA4225">
        <w:rPr>
          <w:b w:val="0"/>
          <w:bCs w:val="0"/>
          <w:rtl/>
        </w:rPr>
        <w:t xml:space="preserve"> </w:t>
      </w:r>
      <w:r w:rsidRPr="00FA4225">
        <w:rPr>
          <w:rFonts w:hint="eastAsia"/>
          <w:b w:val="0"/>
          <w:bCs w:val="0"/>
          <w:rtl/>
        </w:rPr>
        <w:t>קבלן</w:t>
      </w:r>
      <w:r w:rsidRPr="00FA4225">
        <w:rPr>
          <w:b w:val="0"/>
          <w:bCs w:val="0"/>
          <w:rtl/>
        </w:rPr>
        <w:t xml:space="preserve"> </w:t>
      </w:r>
      <w:r w:rsidRPr="00FA4225">
        <w:rPr>
          <w:rFonts w:hint="eastAsia"/>
          <w:b w:val="0"/>
          <w:bCs w:val="0"/>
          <w:rtl/>
        </w:rPr>
        <w:t>משנה</w:t>
      </w:r>
      <w:r w:rsidRPr="00FA4225">
        <w:rPr>
          <w:b w:val="0"/>
          <w:bCs w:val="0"/>
          <w:rtl/>
        </w:rPr>
        <w:t xml:space="preserve"> </w:t>
      </w:r>
      <w:r w:rsidRPr="00FA4225">
        <w:rPr>
          <w:rFonts w:hint="eastAsia"/>
          <w:b w:val="0"/>
          <w:bCs w:val="0"/>
          <w:rtl/>
        </w:rPr>
        <w:t>בניגוד</w:t>
      </w:r>
      <w:r w:rsidRPr="00FA4225">
        <w:rPr>
          <w:b w:val="0"/>
          <w:bCs w:val="0"/>
          <w:rtl/>
        </w:rPr>
        <w:t xml:space="preserve"> </w:t>
      </w:r>
      <w:r w:rsidRPr="00FA4225">
        <w:rPr>
          <w:rFonts w:hint="eastAsia"/>
          <w:b w:val="0"/>
          <w:bCs w:val="0"/>
          <w:rtl/>
        </w:rPr>
        <w:t>להוראות</w:t>
      </w:r>
      <w:r w:rsidRPr="00FA4225">
        <w:rPr>
          <w:b w:val="0"/>
          <w:bCs w:val="0"/>
          <w:rtl/>
        </w:rPr>
        <w:t xml:space="preserve"> </w:t>
      </w:r>
      <w:r w:rsidRPr="00FA4225">
        <w:rPr>
          <w:rFonts w:hint="eastAsia"/>
          <w:b w:val="0"/>
          <w:bCs w:val="0"/>
          <w:rtl/>
        </w:rPr>
        <w:t>במכרז</w:t>
      </w:r>
      <w:r w:rsidRPr="00FA4225">
        <w:rPr>
          <w:b w:val="0"/>
          <w:bCs w:val="0"/>
          <w:rtl/>
        </w:rPr>
        <w:t xml:space="preserve"> וההסכם</w:t>
      </w:r>
      <w:r w:rsidR="00243945" w:rsidRPr="00FA4225">
        <w:rPr>
          <w:rFonts w:hint="cs"/>
          <w:b w:val="0"/>
          <w:bCs w:val="0"/>
          <w:rtl/>
        </w:rPr>
        <w:t>;</w:t>
      </w:r>
    </w:p>
    <w:p w14:paraId="1A423C20" w14:textId="77777777" w:rsidR="0009150A" w:rsidRPr="00FA4225" w:rsidRDefault="00A51CA0" w:rsidP="003745ED">
      <w:pPr>
        <w:pStyle w:val="111"/>
        <w:tabs>
          <w:tab w:val="clear" w:pos="1334"/>
        </w:tabs>
        <w:ind w:left="2184" w:hanging="1071"/>
      </w:pPr>
      <w:r w:rsidRPr="00FA4225">
        <w:rPr>
          <w:rFonts w:hint="cs"/>
          <w:b w:val="0"/>
          <w:bCs w:val="0"/>
          <w:rtl/>
        </w:rPr>
        <w:t>אם הספק הסתלק מביצוע</w:t>
      </w:r>
      <w:r w:rsidRPr="00FA4225">
        <w:rPr>
          <w:rFonts w:hint="cs"/>
          <w:rtl/>
        </w:rPr>
        <w:t xml:space="preserve"> ההסכם</w:t>
      </w:r>
      <w:r w:rsidR="00243945" w:rsidRPr="00FA4225">
        <w:rPr>
          <w:rFonts w:hint="cs"/>
          <w:rtl/>
        </w:rPr>
        <w:t>;</w:t>
      </w:r>
    </w:p>
    <w:p w14:paraId="7A094E78" w14:textId="77777777" w:rsidR="008042F6" w:rsidRPr="00FA4225" w:rsidRDefault="00A51CA0" w:rsidP="003745ED">
      <w:pPr>
        <w:pStyle w:val="113"/>
        <w:ind w:left="1050" w:hanging="708"/>
        <w:rPr>
          <w:rtl/>
        </w:rPr>
      </w:pPr>
      <w:r w:rsidRPr="00FA4225">
        <w:rPr>
          <w:rtl/>
        </w:rPr>
        <w:t xml:space="preserve">הפר הספק את ההסכם הפרה יסודית רשאי </w:t>
      </w:r>
      <w:r w:rsidR="00361FDC" w:rsidRPr="00FA4225">
        <w:rPr>
          <w:rtl/>
        </w:rPr>
        <w:t>המזמין</w:t>
      </w:r>
      <w:r w:rsidRPr="00FA4225">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FA4225">
        <w:rPr>
          <w:rtl/>
        </w:rPr>
        <w:t>המזמין</w:t>
      </w:r>
      <w:r w:rsidRPr="00FA4225">
        <w:rPr>
          <w:rtl/>
        </w:rPr>
        <w:t xml:space="preserve"> לסעד או פיצוי כאמור </w:t>
      </w:r>
      <w:r w:rsidRPr="00FA4225">
        <w:rPr>
          <w:rFonts w:hint="eastAsia"/>
          <w:rtl/>
        </w:rPr>
        <w:t>ב</w:t>
      </w:r>
      <w:r w:rsidRPr="00FA4225">
        <w:rPr>
          <w:rFonts w:hint="cs"/>
          <w:rtl/>
        </w:rPr>
        <w:t>מכרז</w:t>
      </w:r>
      <w:r w:rsidRPr="00FA4225">
        <w:rPr>
          <w:rtl/>
        </w:rPr>
        <w:t>,</w:t>
      </w:r>
      <w:r w:rsidRPr="00FA4225">
        <w:rPr>
          <w:rFonts w:hint="cs"/>
          <w:rtl/>
        </w:rPr>
        <w:t xml:space="preserve"> </w:t>
      </w:r>
      <w:r w:rsidRPr="00FA4225">
        <w:rPr>
          <w:rtl/>
        </w:rPr>
        <w:t xml:space="preserve">בהסכם או על פי כל דין. </w:t>
      </w:r>
    </w:p>
    <w:p w14:paraId="5214504C" w14:textId="77777777" w:rsidR="00C226A6" w:rsidRPr="00FA4225" w:rsidRDefault="00A51CA0" w:rsidP="003745ED">
      <w:pPr>
        <w:pStyle w:val="111"/>
        <w:tabs>
          <w:tab w:val="clear" w:pos="1334"/>
        </w:tabs>
        <w:ind w:left="2184" w:hanging="1071"/>
        <w:rPr>
          <w:u w:val="single"/>
        </w:rPr>
      </w:pPr>
      <w:r w:rsidRPr="00FA4225">
        <w:rPr>
          <w:rFonts w:hint="eastAsia"/>
          <w:b w:val="0"/>
          <w:bCs w:val="0"/>
          <w:u w:val="single"/>
          <w:rtl/>
        </w:rPr>
        <w:t>הפר</w:t>
      </w:r>
      <w:r w:rsidRPr="00FA4225">
        <w:rPr>
          <w:rFonts w:hint="cs"/>
          <w:b w:val="0"/>
          <w:bCs w:val="0"/>
          <w:u w:val="single"/>
          <w:rtl/>
        </w:rPr>
        <w:t>ת הסכם</w:t>
      </w:r>
      <w:r w:rsidRPr="00FA4225">
        <w:rPr>
          <w:b w:val="0"/>
          <w:bCs w:val="0"/>
          <w:u w:val="single"/>
          <w:rtl/>
        </w:rPr>
        <w:t xml:space="preserve"> שאינה יסודית</w:t>
      </w:r>
      <w:r w:rsidRPr="00FA4225">
        <w:rPr>
          <w:rFonts w:hint="cs"/>
          <w:u w:val="single"/>
          <w:rtl/>
        </w:rPr>
        <w:t xml:space="preserve"> - </w:t>
      </w:r>
    </w:p>
    <w:p w14:paraId="70595371" w14:textId="77777777" w:rsidR="008854D6" w:rsidRPr="00FA4225" w:rsidRDefault="00A51CA0" w:rsidP="003745ED">
      <w:pPr>
        <w:pStyle w:val="1111"/>
        <w:ind w:left="2893" w:hanging="567"/>
      </w:pPr>
      <w:r w:rsidRPr="00FA4225">
        <w:rPr>
          <w:rFonts w:hint="cs"/>
          <w:rtl/>
        </w:rPr>
        <w:t xml:space="preserve">מבלי לגרוע מהאמור לעיל, בכל מקרה של </w:t>
      </w:r>
      <w:r w:rsidRPr="00FA4225">
        <w:rPr>
          <w:rtl/>
        </w:rPr>
        <w:t>אי עמידה של הספק בהתחייבויותיו על פי המכרז וה</w:t>
      </w:r>
      <w:r w:rsidRPr="00FA4225">
        <w:rPr>
          <w:rFonts w:hint="cs"/>
          <w:rtl/>
        </w:rPr>
        <w:t>ה</w:t>
      </w:r>
      <w:r w:rsidRPr="00FA4225">
        <w:rPr>
          <w:rtl/>
        </w:rPr>
        <w:t>סכם</w:t>
      </w:r>
      <w:r w:rsidRPr="00FA4225">
        <w:rPr>
          <w:rFonts w:hint="cs"/>
          <w:rtl/>
        </w:rPr>
        <w:t>,</w:t>
      </w:r>
      <w:r w:rsidRPr="00FA4225">
        <w:rPr>
          <w:rtl/>
        </w:rPr>
        <w:t xml:space="preserve"> מכל סיבה שהיא, </w:t>
      </w:r>
      <w:r w:rsidRPr="00FA4225">
        <w:rPr>
          <w:rFonts w:hint="cs"/>
          <w:rtl/>
        </w:rPr>
        <w:t>יאפשר לספק לתקן את הפגם וזאת</w:t>
      </w:r>
      <w:r w:rsidRPr="00FA4225">
        <w:rPr>
          <w:rtl/>
        </w:rPr>
        <w:t xml:space="preserve"> תוך </w:t>
      </w:r>
      <w:r w:rsidRPr="00FA4225">
        <w:rPr>
          <w:rFonts w:hint="cs"/>
          <w:rtl/>
        </w:rPr>
        <w:t>15</w:t>
      </w:r>
      <w:r w:rsidRPr="00FA4225">
        <w:rPr>
          <w:rtl/>
        </w:rPr>
        <w:t xml:space="preserve"> ימי עבודה מקבלת הודעה בכתב מאת המזמין</w:t>
      </w:r>
      <w:r w:rsidRPr="00FA4225">
        <w:rPr>
          <w:rFonts w:hint="cs"/>
          <w:rtl/>
        </w:rPr>
        <w:t>, או תוך פרק זמן ארוך יותר שיקבע המזמין בהתאם לנסיבות העניין</w:t>
      </w:r>
      <w:r w:rsidRPr="00FA4225">
        <w:rPr>
          <w:rtl/>
        </w:rPr>
        <w:t>.</w:t>
      </w:r>
      <w:r w:rsidRPr="00FA4225">
        <w:rPr>
          <w:rFonts w:hint="cs"/>
          <w:rtl/>
        </w:rPr>
        <w:t xml:space="preserve"> בכל מקרה בו ההפרה לא </w:t>
      </w:r>
      <w:r w:rsidRPr="00FA4225">
        <w:rPr>
          <w:rFonts w:hint="cs"/>
          <w:rtl/>
        </w:rPr>
        <w:lastRenderedPageBreak/>
        <w:t>תוקנה בפרק הזמן שהגודר לצורך כך, יהי רשאי המזמין לפעול בהתאם למפורט להלן</w:t>
      </w:r>
      <w:r w:rsidR="006703EF" w:rsidRPr="00FA4225">
        <w:rPr>
          <w:rFonts w:hint="cs"/>
          <w:rtl/>
        </w:rPr>
        <w:t xml:space="preserve"> בסעיף זה</w:t>
      </w:r>
      <w:r w:rsidRPr="00FA4225">
        <w:rPr>
          <w:rFonts w:hint="cs"/>
          <w:rtl/>
        </w:rPr>
        <w:t>.</w:t>
      </w:r>
    </w:p>
    <w:p w14:paraId="2DE2FC1B" w14:textId="77777777" w:rsidR="008042F6" w:rsidRPr="00FA4225" w:rsidRDefault="00A51CA0" w:rsidP="003745ED">
      <w:pPr>
        <w:pStyle w:val="111"/>
        <w:tabs>
          <w:tab w:val="clear" w:pos="1334"/>
        </w:tabs>
        <w:ind w:left="2184" w:hanging="1071"/>
        <w:rPr>
          <w:b w:val="0"/>
          <w:bCs w:val="0"/>
        </w:rPr>
      </w:pPr>
      <w:r w:rsidRPr="00FA4225">
        <w:rPr>
          <w:rFonts w:hint="cs"/>
          <w:rtl/>
        </w:rPr>
        <w:t>ביטול ההסכם עקב הפרה או הפרה צפויה</w:t>
      </w:r>
      <w:r w:rsidR="00C226A6" w:rsidRPr="00FA4225">
        <w:rPr>
          <w:rFonts w:hint="cs"/>
          <w:rtl/>
        </w:rPr>
        <w:t>:</w:t>
      </w:r>
      <w:r w:rsidR="00CE4838" w:rsidRPr="00FA4225">
        <w:rPr>
          <w:rFonts w:hint="cs"/>
          <w:rtl/>
        </w:rPr>
        <w:t xml:space="preserve"> </w:t>
      </w:r>
    </w:p>
    <w:p w14:paraId="77EE5A91" w14:textId="77777777" w:rsidR="00CE39B2" w:rsidRPr="00FA4225" w:rsidRDefault="003E255E" w:rsidP="003745ED">
      <w:pPr>
        <w:pStyle w:val="1111"/>
        <w:ind w:left="2893" w:hanging="567"/>
        <w:rPr>
          <w:rtl/>
        </w:rPr>
      </w:pPr>
      <w:r w:rsidRPr="00FA4225">
        <w:rPr>
          <w:rtl/>
        </w:rPr>
        <w:t>המזמין</w:t>
      </w:r>
      <w:r w:rsidR="00A51CA0" w:rsidRPr="00FA4225">
        <w:rPr>
          <w:rtl/>
        </w:rPr>
        <w:t xml:space="preserve"> יהיה רשאי להודיע לספק בהודעה מוקדמת של </w:t>
      </w:r>
      <w:r w:rsidR="00167C38" w:rsidRPr="00FA4225">
        <w:rPr>
          <w:rFonts w:hint="cs"/>
          <w:rtl/>
        </w:rPr>
        <w:t>45</w:t>
      </w:r>
      <w:r w:rsidR="00A51CA0" w:rsidRPr="00FA4225">
        <w:rPr>
          <w:rtl/>
        </w:rPr>
        <w:t xml:space="preserve"> יום על הפסקת ההתקשרות בגין הפרת ההסכם. </w:t>
      </w:r>
    </w:p>
    <w:p w14:paraId="0E1566D0" w14:textId="77777777" w:rsidR="00FC40AA" w:rsidRPr="00FA4225" w:rsidRDefault="00A51CA0" w:rsidP="003745ED">
      <w:pPr>
        <w:pStyle w:val="1111"/>
        <w:ind w:left="2893" w:hanging="567"/>
        <w:rPr>
          <w:rtl/>
        </w:rPr>
      </w:pPr>
      <w:r w:rsidRPr="00FA422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FA4225">
        <w:rPr>
          <w:rFonts w:hint="cs"/>
          <w:rtl/>
        </w:rPr>
        <w:t xml:space="preserve"> </w:t>
      </w:r>
      <w:r w:rsidR="00C339F9" w:rsidRPr="00FA4225">
        <w:rPr>
          <w:rtl/>
        </w:rPr>
        <w:t>(בסעיף זה</w:t>
      </w:r>
      <w:r w:rsidR="00C339F9" w:rsidRPr="00FA4225">
        <w:rPr>
          <w:rFonts w:hint="cs"/>
          <w:rtl/>
        </w:rPr>
        <w:t>:</w:t>
      </w:r>
      <w:r w:rsidR="00C339F9" w:rsidRPr="00FA4225">
        <w:rPr>
          <w:rtl/>
        </w:rPr>
        <w:t xml:space="preserve"> "</w:t>
      </w:r>
      <w:r w:rsidR="00C339F9" w:rsidRPr="00FA4225">
        <w:rPr>
          <w:b/>
          <w:bCs/>
          <w:rtl/>
        </w:rPr>
        <w:t>הפרה צפויה</w:t>
      </w:r>
      <w:r w:rsidR="00C339F9" w:rsidRPr="00FA4225">
        <w:rPr>
          <w:rtl/>
        </w:rPr>
        <w:t>")</w:t>
      </w:r>
      <w:r w:rsidRPr="00FA4225">
        <w:rPr>
          <w:rtl/>
        </w:rPr>
        <w:t>, יודיע על כך מיד בעל פה וב</w:t>
      </w:r>
      <w:r w:rsidRPr="00FA4225">
        <w:rPr>
          <w:rFonts w:hint="cs"/>
          <w:rtl/>
        </w:rPr>
        <w:t>דואר אלקטרוני</w:t>
      </w:r>
      <w:r w:rsidRPr="00FA4225">
        <w:rPr>
          <w:rtl/>
        </w:rPr>
        <w:t xml:space="preserve"> למזמין. </w:t>
      </w:r>
    </w:p>
    <w:p w14:paraId="6615F009" w14:textId="77777777" w:rsidR="00FC40AA" w:rsidRPr="00FA4225" w:rsidRDefault="00A51CA0" w:rsidP="003745ED">
      <w:pPr>
        <w:pStyle w:val="1111"/>
        <w:ind w:left="2893" w:hanging="567"/>
        <w:rPr>
          <w:rtl/>
        </w:rPr>
      </w:pPr>
      <w:r w:rsidRPr="00FA4225">
        <w:rPr>
          <w:rFonts w:hint="cs"/>
          <w:rtl/>
        </w:rPr>
        <w:t xml:space="preserve">בכל מקרה של הפרה צפויה של ההסכם, </w:t>
      </w:r>
      <w:r w:rsidRPr="00FA4225">
        <w:rPr>
          <w:rtl/>
        </w:rPr>
        <w:t xml:space="preserve">רשאי המזמין לפי שיקול דעתו </w:t>
      </w:r>
      <w:r w:rsidRPr="00FA4225">
        <w:rPr>
          <w:rFonts w:hint="cs"/>
          <w:rtl/>
        </w:rPr>
        <w:t>לאפשר לספק להכין תכנית לתיקון הליקויים ולדון בה, או</w:t>
      </w:r>
      <w:r w:rsidRPr="00FA4225">
        <w:rPr>
          <w:rtl/>
        </w:rPr>
        <w:t xml:space="preserve"> להפסיק את ההתקשרות עם הספק או כל חלק ממנה.</w:t>
      </w:r>
    </w:p>
    <w:p w14:paraId="72A66521" w14:textId="77777777" w:rsidR="00083FC7" w:rsidRPr="00FA4225" w:rsidRDefault="00A51CA0" w:rsidP="00C7142F">
      <w:pPr>
        <w:pStyle w:val="11"/>
      </w:pPr>
      <w:r w:rsidRPr="00FA4225">
        <w:rPr>
          <w:rFonts w:hint="eastAsia"/>
          <w:rtl/>
        </w:rPr>
        <w:t>קיזוז</w:t>
      </w:r>
      <w:r w:rsidRPr="00FA4225">
        <w:rPr>
          <w:rtl/>
        </w:rPr>
        <w:t xml:space="preserve"> </w:t>
      </w:r>
      <w:r w:rsidRPr="00FA4225">
        <w:rPr>
          <w:rFonts w:hint="eastAsia"/>
          <w:rtl/>
        </w:rPr>
        <w:t>ועכבון</w:t>
      </w:r>
      <w:r w:rsidRPr="00FA4225">
        <w:rPr>
          <w:rFonts w:hint="cs"/>
          <w:rtl/>
        </w:rPr>
        <w:t xml:space="preserve"> </w:t>
      </w:r>
      <w:r w:rsidRPr="00FA4225">
        <w:rPr>
          <w:rtl/>
        </w:rPr>
        <w:t>–</w:t>
      </w:r>
    </w:p>
    <w:p w14:paraId="74829759" w14:textId="77777777" w:rsidR="00DE6A0E" w:rsidRPr="00FA4225" w:rsidRDefault="00A51CA0" w:rsidP="00C7142F">
      <w:pPr>
        <w:pStyle w:val="111"/>
        <w:tabs>
          <w:tab w:val="clear" w:pos="1334"/>
        </w:tabs>
        <w:ind w:left="2184" w:hanging="1071"/>
        <w:rPr>
          <w:b w:val="0"/>
          <w:bCs w:val="0"/>
        </w:rPr>
      </w:pPr>
      <w:r w:rsidRPr="00FA4225">
        <w:rPr>
          <w:b w:val="0"/>
          <w:bCs w:val="0"/>
          <w:rtl/>
        </w:rPr>
        <w:t xml:space="preserve">מבלי לגרוע מזכויות </w:t>
      </w:r>
      <w:r w:rsidR="00361FDC" w:rsidRPr="00FA4225">
        <w:rPr>
          <w:b w:val="0"/>
          <w:bCs w:val="0"/>
          <w:rtl/>
        </w:rPr>
        <w:t>המזמין</w:t>
      </w:r>
      <w:r w:rsidRPr="00FA4225">
        <w:rPr>
          <w:b w:val="0"/>
          <w:bCs w:val="0"/>
          <w:rtl/>
        </w:rPr>
        <w:t xml:space="preserve"> לפי הסכם זה או על פי כל דין</w:t>
      </w:r>
      <w:r w:rsidRPr="00FA4225">
        <w:rPr>
          <w:rFonts w:hint="cs"/>
          <w:b w:val="0"/>
          <w:bCs w:val="0"/>
          <w:rtl/>
        </w:rPr>
        <w:t xml:space="preserve">, </w:t>
      </w:r>
      <w:r w:rsidR="00A83CC6" w:rsidRPr="00FA4225">
        <w:rPr>
          <w:rFonts w:hint="cs"/>
          <w:b w:val="0"/>
          <w:bCs w:val="0"/>
          <w:rtl/>
        </w:rPr>
        <w:t>ל</w:t>
      </w:r>
      <w:r w:rsidR="00361FDC" w:rsidRPr="00FA4225">
        <w:rPr>
          <w:rFonts w:hint="cs"/>
          <w:b w:val="0"/>
          <w:bCs w:val="0"/>
          <w:rtl/>
        </w:rPr>
        <w:t>מזמין</w:t>
      </w:r>
      <w:r w:rsidRPr="00FA4225">
        <w:rPr>
          <w:rFonts w:hint="cs"/>
          <w:b w:val="0"/>
          <w:bCs w:val="0"/>
          <w:rtl/>
        </w:rPr>
        <w:t xml:space="preserve"> </w:t>
      </w:r>
      <w:r w:rsidR="00A83CC6" w:rsidRPr="00FA4225">
        <w:rPr>
          <w:rFonts w:hint="cs"/>
          <w:b w:val="0"/>
          <w:bCs w:val="0"/>
          <w:rtl/>
        </w:rPr>
        <w:t>תהיה זכות לקזז מסכומים שה</w:t>
      </w:r>
      <w:r w:rsidR="004264FC" w:rsidRPr="00FA4225">
        <w:rPr>
          <w:rFonts w:hint="cs"/>
          <w:b w:val="0"/>
          <w:bCs w:val="0"/>
          <w:rtl/>
        </w:rPr>
        <w:t xml:space="preserve">וא </w:t>
      </w:r>
      <w:r w:rsidR="00A83CC6" w:rsidRPr="00FA4225">
        <w:rPr>
          <w:rFonts w:hint="cs"/>
          <w:b w:val="0"/>
          <w:bCs w:val="0"/>
          <w:rtl/>
        </w:rPr>
        <w:t>חב לספק על פי ההסכם</w:t>
      </w:r>
      <w:r w:rsidRPr="00FA4225">
        <w:rPr>
          <w:rFonts w:hint="cs"/>
          <w:b w:val="0"/>
          <w:bCs w:val="0"/>
          <w:rtl/>
        </w:rPr>
        <w:t>, כל חוב שהספק חייב ל</w:t>
      </w:r>
      <w:r w:rsidR="004264FC" w:rsidRPr="00FA4225">
        <w:rPr>
          <w:rFonts w:hint="cs"/>
          <w:b w:val="0"/>
          <w:bCs w:val="0"/>
          <w:rtl/>
        </w:rPr>
        <w:t>ו</w:t>
      </w:r>
      <w:r w:rsidR="00A83CC6" w:rsidRPr="00FA4225">
        <w:rPr>
          <w:rFonts w:hint="cs"/>
          <w:b w:val="0"/>
          <w:bCs w:val="0"/>
          <w:rtl/>
        </w:rPr>
        <w:t>, בי</w:t>
      </w:r>
      <w:r w:rsidR="00020C17" w:rsidRPr="00FA4225">
        <w:rPr>
          <w:rFonts w:hint="cs"/>
          <w:b w:val="0"/>
          <w:bCs w:val="0"/>
          <w:rtl/>
        </w:rPr>
        <w:t>ן קצוב ובין שאינו קצוב</w:t>
      </w:r>
      <w:r w:rsidR="00C226A6" w:rsidRPr="00FA4225">
        <w:rPr>
          <w:rFonts w:hint="cs"/>
          <w:b w:val="0"/>
          <w:bCs w:val="0"/>
          <w:rtl/>
        </w:rPr>
        <w:t>, לרבות בין הזמנות</w:t>
      </w:r>
      <w:r w:rsidR="00020C17" w:rsidRPr="00FA4225">
        <w:rPr>
          <w:rFonts w:hint="cs"/>
          <w:b w:val="0"/>
          <w:bCs w:val="0"/>
          <w:rtl/>
        </w:rPr>
        <w:t>.</w:t>
      </w:r>
      <w:r w:rsidR="008C3477" w:rsidRPr="00FA4225">
        <w:rPr>
          <w:rFonts w:hint="cs"/>
          <w:b w:val="0"/>
          <w:bCs w:val="0"/>
          <w:rtl/>
        </w:rPr>
        <w:t xml:space="preserve"> כן יהיו </w:t>
      </w:r>
      <w:r w:rsidR="00361FDC" w:rsidRPr="00FA4225">
        <w:rPr>
          <w:rFonts w:hint="cs"/>
          <w:b w:val="0"/>
          <w:bCs w:val="0"/>
          <w:rtl/>
        </w:rPr>
        <w:t>המזמין</w:t>
      </w:r>
      <w:r w:rsidR="008C3477" w:rsidRPr="00FA4225">
        <w:rPr>
          <w:rFonts w:hint="cs"/>
          <w:b w:val="0"/>
          <w:bCs w:val="0"/>
          <w:rtl/>
        </w:rPr>
        <w:t xml:space="preserve"> והמזמינים רשאים</w:t>
      </w:r>
      <w:r w:rsidR="00A83CC6" w:rsidRPr="00FA4225">
        <w:rPr>
          <w:rFonts w:hint="cs"/>
          <w:b w:val="0"/>
          <w:bCs w:val="0"/>
          <w:rtl/>
        </w:rPr>
        <w:t xml:space="preserve"> לעכב תחת יד</w:t>
      </w:r>
      <w:r w:rsidR="008C3477" w:rsidRPr="00FA4225">
        <w:rPr>
          <w:rFonts w:hint="cs"/>
          <w:b w:val="0"/>
          <w:bCs w:val="0"/>
          <w:rtl/>
        </w:rPr>
        <w:t>ם</w:t>
      </w:r>
      <w:r w:rsidR="00A83CC6" w:rsidRPr="00FA4225">
        <w:rPr>
          <w:rFonts w:hint="cs"/>
          <w:b w:val="0"/>
          <w:bCs w:val="0"/>
          <w:rtl/>
        </w:rPr>
        <w:t xml:space="preserve"> כל סכום שה</w:t>
      </w:r>
      <w:r w:rsidR="008C3477" w:rsidRPr="00FA4225">
        <w:rPr>
          <w:rFonts w:hint="cs"/>
          <w:b w:val="0"/>
          <w:bCs w:val="0"/>
          <w:rtl/>
        </w:rPr>
        <w:t>ם חייבים</w:t>
      </w:r>
      <w:r w:rsidR="00A83CC6" w:rsidRPr="00FA4225">
        <w:rPr>
          <w:rFonts w:hint="cs"/>
          <w:b w:val="0"/>
          <w:bCs w:val="0"/>
          <w:rtl/>
        </w:rPr>
        <w:t xml:space="preserve"> לספק, ע</w:t>
      </w:r>
      <w:r w:rsidR="008C3477" w:rsidRPr="00FA4225">
        <w:rPr>
          <w:rFonts w:hint="cs"/>
          <w:b w:val="0"/>
          <w:bCs w:val="0"/>
          <w:rtl/>
        </w:rPr>
        <w:t>ד לתשלום כל חוב שיש לספק כלפי אחד מהם</w:t>
      </w:r>
      <w:r w:rsidR="00A83CC6" w:rsidRPr="00FA4225">
        <w:rPr>
          <w:rFonts w:hint="cs"/>
          <w:b w:val="0"/>
          <w:bCs w:val="0"/>
          <w:rtl/>
        </w:rPr>
        <w:t xml:space="preserve">. </w:t>
      </w:r>
    </w:p>
    <w:p w14:paraId="50F534FB" w14:textId="77777777" w:rsidR="00A83CC6" w:rsidRPr="00FA4225" w:rsidRDefault="00A51CA0" w:rsidP="00C7142F">
      <w:pPr>
        <w:pStyle w:val="111"/>
        <w:tabs>
          <w:tab w:val="clear" w:pos="1334"/>
        </w:tabs>
        <w:ind w:left="2184" w:hanging="1071"/>
      </w:pPr>
      <w:r w:rsidRPr="00FA4225">
        <w:rPr>
          <w:rFonts w:hint="cs"/>
          <w:b w:val="0"/>
          <w:bCs w:val="0"/>
          <w:rtl/>
        </w:rPr>
        <w:t xml:space="preserve">לספק לא תהא כל זכות קיזוז או עכבון כלפי </w:t>
      </w:r>
      <w:r w:rsidR="00361FDC" w:rsidRPr="00FA4225">
        <w:rPr>
          <w:rFonts w:hint="cs"/>
          <w:b w:val="0"/>
          <w:bCs w:val="0"/>
          <w:rtl/>
        </w:rPr>
        <w:t>המזמין</w:t>
      </w:r>
      <w:r w:rsidRPr="00FA4225">
        <w:rPr>
          <w:rFonts w:hint="cs"/>
          <w:b w:val="0"/>
          <w:bCs w:val="0"/>
          <w:rtl/>
        </w:rPr>
        <w:t xml:space="preserve"> או מזמין כלשהו </w:t>
      </w:r>
      <w:r w:rsidR="008C3477" w:rsidRPr="00FA4225">
        <w:rPr>
          <w:rFonts w:hint="cs"/>
          <w:b w:val="0"/>
          <w:bCs w:val="0"/>
          <w:rtl/>
        </w:rPr>
        <w:t>בגין כל סכום</w:t>
      </w:r>
      <w:r w:rsidR="008C3477" w:rsidRPr="00FA4225">
        <w:rPr>
          <w:rFonts w:hint="cs"/>
          <w:rtl/>
        </w:rPr>
        <w:t xml:space="preserve"> ש</w:t>
      </w:r>
      <w:r w:rsidR="00FC40AA" w:rsidRPr="00FA4225">
        <w:rPr>
          <w:rFonts w:hint="cs"/>
          <w:rtl/>
        </w:rPr>
        <w:t xml:space="preserve">לטענתו </w:t>
      </w:r>
      <w:r w:rsidR="008C3477" w:rsidRPr="00FA4225">
        <w:rPr>
          <w:rFonts w:hint="cs"/>
          <w:rtl/>
        </w:rPr>
        <w:t xml:space="preserve">אחת מהן </w:t>
      </w:r>
      <w:r w:rsidRPr="00FA4225">
        <w:rPr>
          <w:rFonts w:hint="cs"/>
          <w:rtl/>
        </w:rPr>
        <w:t>חייבת לו.</w:t>
      </w:r>
    </w:p>
    <w:p w14:paraId="69FE6091" w14:textId="77777777" w:rsidR="00C7142F" w:rsidRPr="00EF4B7B" w:rsidRDefault="00A51CA0" w:rsidP="00C7142F">
      <w:pPr>
        <w:pStyle w:val="11"/>
        <w:rPr>
          <w:rFonts w:eastAsiaTheme="minorHAnsi"/>
          <w:b w:val="0"/>
          <w:bCs w:val="0"/>
          <w:noProof w:val="0"/>
          <w:sz w:val="22"/>
          <w:szCs w:val="22"/>
          <w:lang w:eastAsia="en-US"/>
        </w:rPr>
      </w:pPr>
      <w:bookmarkStart w:id="422" w:name="_Toc44931975"/>
      <w:bookmarkStart w:id="423" w:name="_Toc44932062"/>
      <w:r w:rsidRPr="00EF4B7B">
        <w:rPr>
          <w:rFonts w:hint="eastAsia"/>
          <w:b w:val="0"/>
          <w:bCs w:val="0"/>
          <w:sz w:val="24"/>
          <w:szCs w:val="24"/>
          <w:rtl/>
        </w:rPr>
        <w:t>רכש</w:t>
      </w:r>
      <w:r w:rsidRPr="00EF4B7B">
        <w:rPr>
          <w:b w:val="0"/>
          <w:bCs w:val="0"/>
          <w:sz w:val="24"/>
          <w:szCs w:val="24"/>
          <w:rtl/>
        </w:rPr>
        <w:t xml:space="preserve"> </w:t>
      </w:r>
      <w:r w:rsidRPr="00EF4B7B">
        <w:rPr>
          <w:rFonts w:hint="eastAsia"/>
          <w:b w:val="0"/>
          <w:bCs w:val="0"/>
          <w:sz w:val="24"/>
          <w:szCs w:val="24"/>
          <w:rtl/>
        </w:rPr>
        <w:t>מספק</w:t>
      </w:r>
      <w:r w:rsidRPr="00EF4B7B">
        <w:rPr>
          <w:b w:val="0"/>
          <w:bCs w:val="0"/>
          <w:sz w:val="24"/>
          <w:szCs w:val="24"/>
          <w:rtl/>
        </w:rPr>
        <w:t xml:space="preserve"> </w:t>
      </w:r>
      <w:r w:rsidRPr="00EF4B7B">
        <w:rPr>
          <w:rFonts w:hint="eastAsia"/>
          <w:b w:val="0"/>
          <w:bCs w:val="0"/>
          <w:sz w:val="24"/>
          <w:szCs w:val="24"/>
          <w:rtl/>
        </w:rPr>
        <w:t>חלופי</w:t>
      </w:r>
      <w:r w:rsidRPr="00EF4B7B">
        <w:rPr>
          <w:rFonts w:hint="cs"/>
          <w:b w:val="0"/>
          <w:bCs w:val="0"/>
          <w:sz w:val="24"/>
          <w:szCs w:val="24"/>
          <w:rtl/>
        </w:rPr>
        <w:t xml:space="preserve"> </w:t>
      </w:r>
      <w:r w:rsidRPr="00EF4B7B">
        <w:rPr>
          <w:b w:val="0"/>
          <w:bCs w:val="0"/>
          <w:sz w:val="24"/>
          <w:szCs w:val="24"/>
          <w:rtl/>
        </w:rPr>
        <w:t>–</w:t>
      </w:r>
      <w:r w:rsidRPr="00EF4B7B">
        <w:rPr>
          <w:rFonts w:hint="cs"/>
          <w:b w:val="0"/>
          <w:bCs w:val="0"/>
          <w:sz w:val="24"/>
          <w:szCs w:val="24"/>
          <w:rtl/>
        </w:rPr>
        <w:t xml:space="preserve"> </w:t>
      </w:r>
    </w:p>
    <w:p w14:paraId="5ECB7D48" w14:textId="77777777" w:rsidR="00C226A6" w:rsidRPr="00FA4225" w:rsidRDefault="00A51CA0" w:rsidP="00C7142F">
      <w:pPr>
        <w:pStyle w:val="111"/>
        <w:tabs>
          <w:tab w:val="clear" w:pos="1334"/>
        </w:tabs>
        <w:ind w:left="2184" w:hanging="1071"/>
        <w:rPr>
          <w:b w:val="0"/>
          <w:bCs w:val="0"/>
          <w:rtl/>
        </w:rPr>
      </w:pPr>
      <w:r w:rsidRPr="00FA4225">
        <w:rPr>
          <w:rFonts w:hint="cs"/>
          <w:b w:val="0"/>
          <w:bCs w:val="0"/>
          <w:rtl/>
        </w:rPr>
        <w:t>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w:t>
      </w:r>
      <w:r w:rsidR="007F6543">
        <w:rPr>
          <w:rFonts w:hint="cs"/>
          <w:b w:val="0"/>
          <w:bCs w:val="0"/>
          <w:rtl/>
        </w:rPr>
        <w:t xml:space="preserve"> </w:t>
      </w:r>
    </w:p>
    <w:p w14:paraId="3F920E7F" w14:textId="77777777" w:rsidR="0009150A" w:rsidRPr="00FA4225" w:rsidRDefault="00A51CA0" w:rsidP="00DB790D">
      <w:pPr>
        <w:pStyle w:val="1ff"/>
        <w:numPr>
          <w:ilvl w:val="0"/>
          <w:numId w:val="51"/>
        </w:numPr>
        <w:rPr>
          <w:rtl/>
        </w:rPr>
      </w:pPr>
      <w:bookmarkStart w:id="424" w:name="_Toc256000094"/>
      <w:r w:rsidRPr="00FA4225">
        <w:rPr>
          <w:rtl/>
        </w:rPr>
        <w:t>תרופות מצטברות</w:t>
      </w:r>
      <w:bookmarkEnd w:id="422"/>
      <w:bookmarkEnd w:id="423"/>
      <w:bookmarkEnd w:id="424"/>
    </w:p>
    <w:p w14:paraId="6142E1B8" w14:textId="77777777" w:rsidR="0009150A" w:rsidRPr="00FA4225" w:rsidRDefault="00A51CA0" w:rsidP="003745ED">
      <w:pPr>
        <w:pStyle w:val="113"/>
        <w:ind w:left="1050" w:hanging="708"/>
        <w:rPr>
          <w:rtl/>
        </w:rPr>
      </w:pPr>
      <w:r w:rsidRPr="00FA4225">
        <w:rPr>
          <w:rtl/>
        </w:rPr>
        <w:t>התרופות, לרבות זכות הקיזוז</w:t>
      </w:r>
      <w:r w:rsidR="00243945" w:rsidRPr="00FA4225">
        <w:rPr>
          <w:rFonts w:hint="cs"/>
          <w:rtl/>
        </w:rPr>
        <w:t>, עיכבון,</w:t>
      </w:r>
      <w:r w:rsidRPr="00FA4225">
        <w:rPr>
          <w:rtl/>
        </w:rPr>
        <w:t xml:space="preserve"> חילוט,</w:t>
      </w:r>
      <w:r w:rsidR="0071503A" w:rsidRPr="00FA4225">
        <w:rPr>
          <w:rFonts w:hint="cs"/>
          <w:rtl/>
        </w:rPr>
        <w:t xml:space="preserve"> פיצויים מוסכמים,</w:t>
      </w:r>
      <w:r w:rsidRPr="00FA4225">
        <w:rPr>
          <w:rtl/>
        </w:rPr>
        <w:t xml:space="preserve"> וכל הפעולות שהורשה </w:t>
      </w:r>
      <w:r w:rsidR="00361FDC" w:rsidRPr="00FA4225">
        <w:rPr>
          <w:rtl/>
        </w:rPr>
        <w:t>המזמין</w:t>
      </w:r>
      <w:r w:rsidRPr="00FA4225">
        <w:rPr>
          <w:rtl/>
        </w:rPr>
        <w:t xml:space="preserve"> בהסכם זה לעשות בתגובה להפרת ההסכם בידי הספק, הן מצטברות, ואין בכל הוראה בהסכם זה כדי לשלול את זכותו של </w:t>
      </w:r>
      <w:r w:rsidR="00361FDC" w:rsidRPr="00FA4225">
        <w:rPr>
          <w:rtl/>
        </w:rPr>
        <w:t>המזמין</w:t>
      </w:r>
      <w:r w:rsidRPr="00FA4225">
        <w:rPr>
          <w:rtl/>
        </w:rPr>
        <w:t xml:space="preserve"> לכל סעד או תרופה בהתאם להסכם זה או לפי כל דין. </w:t>
      </w:r>
    </w:p>
    <w:p w14:paraId="5DDA49E7" w14:textId="77777777" w:rsidR="0009150A" w:rsidRPr="00FA4225" w:rsidRDefault="00A51CA0" w:rsidP="003745ED">
      <w:pPr>
        <w:pStyle w:val="113"/>
        <w:ind w:left="1050" w:hanging="708"/>
        <w:rPr>
          <w:rtl/>
        </w:rPr>
      </w:pPr>
      <w:r w:rsidRPr="00FA4225">
        <w:rPr>
          <w:rtl/>
        </w:rPr>
        <w:lastRenderedPageBreak/>
        <w:t xml:space="preserve">ויתר </w:t>
      </w:r>
      <w:r w:rsidR="00361FDC" w:rsidRPr="00FA4225">
        <w:rPr>
          <w:rtl/>
        </w:rPr>
        <w:t>המזמין</w:t>
      </w:r>
      <w:r w:rsidRPr="00FA4225">
        <w:rPr>
          <w:rtl/>
        </w:rPr>
        <w:t xml:space="preserve"> על </w:t>
      </w:r>
      <w:r w:rsidRPr="00FA4225">
        <w:rPr>
          <w:rFonts w:hint="cs"/>
          <w:rtl/>
        </w:rPr>
        <w:t xml:space="preserve">זכויותיו עקב </w:t>
      </w:r>
      <w:r w:rsidRPr="00FA4225">
        <w:rPr>
          <w:rtl/>
        </w:rPr>
        <w:t>הפרת הוראה מהוראות הסכם זה</w:t>
      </w:r>
      <w:r w:rsidRPr="00FA4225">
        <w:rPr>
          <w:rFonts w:hint="cs"/>
          <w:rtl/>
        </w:rPr>
        <w:t xml:space="preserve"> על ידי הספק</w:t>
      </w:r>
      <w:r w:rsidRPr="00FA4225">
        <w:rPr>
          <w:rtl/>
        </w:rPr>
        <w:t xml:space="preserve">, לא </w:t>
      </w:r>
      <w:r w:rsidR="00FC40AA" w:rsidRPr="00FA4225">
        <w:rPr>
          <w:rFonts w:hint="cs"/>
          <w:rtl/>
        </w:rPr>
        <w:t>ייחשב</w:t>
      </w:r>
      <w:r w:rsidRPr="00FA4225">
        <w:rPr>
          <w:rtl/>
        </w:rPr>
        <w:t xml:space="preserve"> כויתור על כל הפרה אחרת של אותה הוראה או הוראה אחרת. </w:t>
      </w:r>
    </w:p>
    <w:p w14:paraId="1A51F8A3" w14:textId="77777777" w:rsidR="0009150A" w:rsidRPr="00FA4225" w:rsidRDefault="00A51CA0" w:rsidP="00DB790D">
      <w:pPr>
        <w:pStyle w:val="1ff"/>
        <w:numPr>
          <w:ilvl w:val="0"/>
          <w:numId w:val="51"/>
        </w:numPr>
        <w:rPr>
          <w:rtl/>
        </w:rPr>
      </w:pPr>
      <w:bookmarkStart w:id="425" w:name="_Toc256000095"/>
      <w:bookmarkStart w:id="426" w:name="_Toc44931976"/>
      <w:bookmarkStart w:id="427" w:name="_Toc44932063"/>
      <w:r w:rsidRPr="00FA4225">
        <w:rPr>
          <w:rtl/>
        </w:rPr>
        <w:t>כתובות הצדדים והודעות</w:t>
      </w:r>
      <w:bookmarkEnd w:id="425"/>
      <w:bookmarkEnd w:id="426"/>
      <w:bookmarkEnd w:id="427"/>
    </w:p>
    <w:p w14:paraId="55BC5743" w14:textId="77777777" w:rsidR="00FC40AA" w:rsidRPr="00FA4225" w:rsidRDefault="00A51CA0" w:rsidP="003745ED">
      <w:pPr>
        <w:pStyle w:val="113"/>
        <w:ind w:left="1050" w:hanging="708"/>
      </w:pPr>
      <w:r w:rsidRPr="00FA4225">
        <w:rPr>
          <w:rtl/>
        </w:rPr>
        <w:t>כל הודעה על פי הסכם זה תימסר בדואר רשום, אלא אם הסכימו הצדדים</w:t>
      </w:r>
      <w:r w:rsidRPr="00FA4225">
        <w:rPr>
          <w:rFonts w:hint="cs"/>
          <w:rtl/>
        </w:rPr>
        <w:t xml:space="preserve"> אחרת</w:t>
      </w:r>
      <w:r w:rsidRPr="00FA4225">
        <w:rPr>
          <w:rtl/>
        </w:rPr>
        <w:t>; הודעה בדואר רשום כאמור תחשב שנתקבלה</w:t>
      </w:r>
      <w:r w:rsidR="00263511" w:rsidRPr="00FA4225">
        <w:rPr>
          <w:rFonts w:hint="cs"/>
          <w:rtl/>
        </w:rPr>
        <w:t xml:space="preserve"> עם קבלת אישור מסירה</w:t>
      </w:r>
      <w:r w:rsidR="00FB5095" w:rsidRPr="00FA4225">
        <w:rPr>
          <w:rFonts w:hint="cs"/>
          <w:rtl/>
        </w:rPr>
        <w:t xml:space="preserve"> חתום</w:t>
      </w:r>
      <w:r w:rsidR="00263511" w:rsidRPr="00FA4225">
        <w:rPr>
          <w:rFonts w:hint="cs"/>
          <w:rtl/>
        </w:rPr>
        <w:t xml:space="preserve">, או </w:t>
      </w:r>
      <w:r w:rsidRPr="00FA4225">
        <w:rPr>
          <w:rtl/>
        </w:rPr>
        <w:t>לאחר 3 ימים מיום המסירה לבית הדואר</w:t>
      </w:r>
      <w:r w:rsidR="00263511" w:rsidRPr="00FA4225">
        <w:rPr>
          <w:rFonts w:hint="cs"/>
          <w:rtl/>
        </w:rPr>
        <w:t>, המוקדם מביניהם</w:t>
      </w:r>
      <w:r w:rsidRPr="00FA4225">
        <w:rPr>
          <w:rtl/>
        </w:rPr>
        <w:t>.</w:t>
      </w:r>
    </w:p>
    <w:p w14:paraId="356C7B35" w14:textId="77777777" w:rsidR="00FC40AA" w:rsidRPr="00FA4225" w:rsidRDefault="00A51CA0" w:rsidP="00EF4B7B">
      <w:pPr>
        <w:pStyle w:val="113"/>
        <w:spacing w:before="120" w:after="120"/>
        <w:ind w:left="1050" w:hanging="708"/>
        <w:rPr>
          <w:rtl/>
        </w:rPr>
      </w:pPr>
      <w:r w:rsidRPr="00FA4225">
        <w:rPr>
          <w:rFonts w:hint="cs"/>
          <w:rtl/>
        </w:rPr>
        <w:t>משלוח דואר על פי הסכם זה יהיה לכתובת הבאות:</w:t>
      </w:r>
    </w:p>
    <w:p w14:paraId="1DBF803D" w14:textId="77777777" w:rsidR="00FC40AA" w:rsidRPr="00FA4225" w:rsidRDefault="00A51CA0" w:rsidP="00EF4B7B">
      <w:pPr>
        <w:pStyle w:val="111"/>
        <w:spacing w:before="120" w:after="120"/>
        <w:ind w:left="1759" w:hanging="709"/>
        <w:rPr>
          <w:b w:val="0"/>
          <w:bCs w:val="0"/>
        </w:rPr>
      </w:pPr>
      <w:r w:rsidRPr="00FA4225">
        <w:rPr>
          <w:b w:val="0"/>
          <w:bCs w:val="0"/>
          <w:rtl/>
        </w:rPr>
        <w:t xml:space="preserve">כתובת </w:t>
      </w:r>
      <w:r w:rsidR="00361FDC" w:rsidRPr="00FA4225">
        <w:rPr>
          <w:b w:val="0"/>
          <w:bCs w:val="0"/>
          <w:rtl/>
        </w:rPr>
        <w:t>המזמין</w:t>
      </w:r>
      <w:r w:rsidRPr="00FA4225">
        <w:rPr>
          <w:b w:val="0"/>
          <w:bCs w:val="0"/>
          <w:rtl/>
        </w:rPr>
        <w:t>:</w:t>
      </w:r>
      <w:bookmarkStart w:id="428" w:name="TenderAddress_1"/>
      <w:bookmarkEnd w:id="428"/>
      <w:r w:rsidR="002A5002" w:rsidRPr="00FA4225">
        <w:rPr>
          <w:rFonts w:hint="cs"/>
          <w:b w:val="0"/>
          <w:bCs w:val="0"/>
          <w:rtl/>
        </w:rPr>
        <w:t>________________________________________</w:t>
      </w:r>
      <w:r w:rsidR="005F29D4" w:rsidRPr="00FA4225">
        <w:rPr>
          <w:rFonts w:hint="cs"/>
          <w:b w:val="0"/>
          <w:bCs w:val="0"/>
          <w:rtl/>
        </w:rPr>
        <w:t>.</w:t>
      </w:r>
    </w:p>
    <w:p w14:paraId="56A771C9" w14:textId="77777777" w:rsidR="005F29D4" w:rsidRPr="00FA4225" w:rsidRDefault="00FC40AA" w:rsidP="00EF4B7B">
      <w:pPr>
        <w:pStyle w:val="111"/>
        <w:spacing w:before="120" w:after="120"/>
        <w:ind w:left="1759" w:hanging="709"/>
        <w:rPr>
          <w:b w:val="0"/>
          <w:bCs w:val="0"/>
        </w:rPr>
      </w:pPr>
      <w:r w:rsidRPr="00FA4225">
        <w:rPr>
          <w:b w:val="0"/>
          <w:bCs w:val="0"/>
          <w:rtl/>
        </w:rPr>
        <w:t xml:space="preserve">כתובת הספק: </w:t>
      </w:r>
      <w:r w:rsidR="00A51CA0" w:rsidRPr="00FA4225">
        <w:rPr>
          <w:rFonts w:hint="cs"/>
          <w:b w:val="0"/>
          <w:bCs w:val="0"/>
          <w:rtl/>
        </w:rPr>
        <w:t>___________</w:t>
      </w:r>
      <w:r w:rsidRPr="00FA4225">
        <w:rPr>
          <w:b w:val="0"/>
          <w:bCs w:val="0"/>
          <w:rtl/>
        </w:rPr>
        <w:t>______________________________.</w:t>
      </w:r>
    </w:p>
    <w:p w14:paraId="70C50CC0" w14:textId="77777777" w:rsidR="0009150A" w:rsidRPr="00FA4225" w:rsidRDefault="00A51CA0" w:rsidP="003745ED">
      <w:pPr>
        <w:pStyle w:val="113"/>
        <w:ind w:left="1050" w:hanging="708"/>
        <w:rPr>
          <w:rtl/>
        </w:rPr>
      </w:pPr>
      <w:r w:rsidRPr="00FA4225">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2870EB2" w14:textId="77777777" w:rsidR="0009150A" w:rsidRPr="00FA4225" w:rsidRDefault="00A51CA0" w:rsidP="003745ED">
      <w:pPr>
        <w:pStyle w:val="113"/>
        <w:ind w:left="1050" w:hanging="708"/>
        <w:rPr>
          <w:rtl/>
        </w:rPr>
      </w:pPr>
      <w:r w:rsidRPr="00FA4225">
        <w:rPr>
          <w:rtl/>
        </w:rPr>
        <w:t xml:space="preserve">קבלה הנושאת חותמת רשות הדואר תשמש ראיה לתאריך המסירה. </w:t>
      </w:r>
    </w:p>
    <w:p w14:paraId="224BA0B4" w14:textId="77777777" w:rsidR="0009150A" w:rsidRPr="00FA4225" w:rsidRDefault="00A51CA0" w:rsidP="00DB790D">
      <w:pPr>
        <w:pStyle w:val="1ff"/>
        <w:numPr>
          <w:ilvl w:val="0"/>
          <w:numId w:val="51"/>
        </w:numPr>
        <w:rPr>
          <w:rtl/>
        </w:rPr>
      </w:pPr>
      <w:bookmarkStart w:id="429" w:name="_Toc256000096"/>
      <w:bookmarkStart w:id="430" w:name="_Toc44931977"/>
      <w:bookmarkStart w:id="431" w:name="_Toc44932064"/>
      <w:r w:rsidRPr="00FA4225">
        <w:rPr>
          <w:rtl/>
        </w:rPr>
        <w:t>שונות</w:t>
      </w:r>
      <w:bookmarkEnd w:id="429"/>
      <w:bookmarkEnd w:id="430"/>
      <w:bookmarkEnd w:id="431"/>
    </w:p>
    <w:p w14:paraId="4A60CB4B" w14:textId="77777777" w:rsidR="00FC40AA" w:rsidRPr="00FA4225" w:rsidRDefault="00A51CA0" w:rsidP="003745ED">
      <w:pPr>
        <w:pStyle w:val="113"/>
        <w:ind w:left="1050" w:hanging="708"/>
      </w:pPr>
      <w:r w:rsidRPr="00FA4225">
        <w:rPr>
          <w:rtl/>
        </w:rPr>
        <w:t xml:space="preserve">הצדדים מסכימים כי סמכות השיפוט בכל הקשור לנושאים והעניינים הנובעים או הקשורים בהסכם זה תהא </w:t>
      </w:r>
      <w:r w:rsidRPr="00FA4225">
        <w:rPr>
          <w:rFonts w:hint="cs"/>
          <w:rtl/>
        </w:rPr>
        <w:t xml:space="preserve">אך ורק </w:t>
      </w:r>
      <w:r w:rsidRPr="00FA4225">
        <w:rPr>
          <w:rtl/>
        </w:rPr>
        <w:t xml:space="preserve">לבתי המשפט המוסמכים במחוז </w:t>
      </w:r>
      <w:r w:rsidR="00B243C0" w:rsidRPr="00FA4225">
        <w:rPr>
          <w:rFonts w:hint="cs"/>
          <w:rtl/>
        </w:rPr>
        <w:t>בו יושבת ועדת המכרזים של המזמין,</w:t>
      </w:r>
      <w:r w:rsidRPr="00FA4225">
        <w:rPr>
          <w:rtl/>
        </w:rPr>
        <w:t xml:space="preserve"> ויחול</w:t>
      </w:r>
      <w:r w:rsidR="005F29D4" w:rsidRPr="00FA4225">
        <w:rPr>
          <w:rFonts w:hint="cs"/>
          <w:rtl/>
        </w:rPr>
        <w:t xml:space="preserve"> עליהם</w:t>
      </w:r>
      <w:r w:rsidRPr="00FA4225">
        <w:rPr>
          <w:rtl/>
        </w:rPr>
        <w:t xml:space="preserve"> החוק הישראלי.</w:t>
      </w:r>
    </w:p>
    <w:p w14:paraId="7E63D508" w14:textId="77777777" w:rsidR="00F22EBB" w:rsidRPr="00FA4225" w:rsidRDefault="00A51CA0" w:rsidP="003745ED">
      <w:pPr>
        <w:pStyle w:val="113"/>
        <w:ind w:left="1050" w:hanging="708"/>
      </w:pPr>
      <w:r w:rsidRPr="00FA4225">
        <w:rPr>
          <w:rFonts w:hint="eastAsia"/>
          <w:rtl/>
        </w:rPr>
        <w:t>פרטים</w:t>
      </w:r>
      <w:r w:rsidRPr="00FA4225">
        <w:rPr>
          <w:rtl/>
        </w:rPr>
        <w:t xml:space="preserve"> </w:t>
      </w:r>
      <w:r w:rsidRPr="00FA4225">
        <w:rPr>
          <w:rFonts w:hint="eastAsia"/>
          <w:rtl/>
        </w:rPr>
        <w:t>מהחוזה</w:t>
      </w:r>
      <w:r w:rsidRPr="00FA4225">
        <w:rPr>
          <w:rtl/>
        </w:rPr>
        <w:t xml:space="preserve"> </w:t>
      </w:r>
      <w:r w:rsidRPr="00FA4225">
        <w:rPr>
          <w:rFonts w:hint="eastAsia"/>
          <w:rtl/>
        </w:rPr>
        <w:t>ומאופן</w:t>
      </w:r>
      <w:r w:rsidRPr="00FA4225">
        <w:rPr>
          <w:rtl/>
        </w:rPr>
        <w:t xml:space="preserve"> </w:t>
      </w:r>
      <w:r w:rsidRPr="00FA4225">
        <w:rPr>
          <w:rFonts w:hint="eastAsia"/>
          <w:rtl/>
        </w:rPr>
        <w:t>מימושו</w:t>
      </w:r>
      <w:r w:rsidRPr="00FA4225">
        <w:rPr>
          <w:rtl/>
        </w:rPr>
        <w:t xml:space="preserve"> </w:t>
      </w:r>
      <w:r w:rsidRPr="00FA4225">
        <w:rPr>
          <w:rFonts w:hint="eastAsia"/>
          <w:rtl/>
        </w:rPr>
        <w:t>יפורסמו</w:t>
      </w:r>
      <w:r w:rsidRPr="00FA4225">
        <w:rPr>
          <w:rtl/>
        </w:rPr>
        <w:t xml:space="preserve"> </w:t>
      </w:r>
      <w:r w:rsidRPr="00FA4225">
        <w:rPr>
          <w:rFonts w:hint="eastAsia"/>
          <w:rtl/>
        </w:rPr>
        <w:t>ב</w:t>
      </w:r>
      <w:hyperlink r:id="rId29" w:history="1">
        <w:r w:rsidRPr="00FA4225">
          <w:rPr>
            <w:rStyle w:val="Hyperlink"/>
            <w:rFonts w:asciiTheme="minorHAnsi" w:hAnsiTheme="minorHAnsi" w:cs="David" w:hint="eastAsia"/>
            <w:rtl/>
          </w:rPr>
          <w:t>אתר</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חופש</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המידע</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הממשלתי</w:t>
        </w:r>
      </w:hyperlink>
      <w:r w:rsidRPr="00FA4225">
        <w:rPr>
          <w:rtl/>
        </w:rPr>
        <w:t>, זאת בהתאם ל</w:t>
      </w:r>
      <w:hyperlink r:id="rId30" w:history="1">
        <w:r w:rsidRPr="00FA4225">
          <w:rPr>
            <w:rStyle w:val="Hyperlink"/>
            <w:rFonts w:asciiTheme="minorHAnsi" w:hAnsiTheme="minorHAnsi" w:cs="David"/>
            <w:rtl/>
          </w:rPr>
          <w:t>נוהל פרסום התקשרויות</w:t>
        </w:r>
      </w:hyperlink>
      <w:r w:rsidRPr="00FA4225">
        <w:rPr>
          <w:rtl/>
        </w:rPr>
        <w:t xml:space="preserve"> </w:t>
      </w:r>
      <w:r w:rsidRPr="00FA4225">
        <w:rPr>
          <w:rFonts w:hint="eastAsia"/>
          <w:rtl/>
        </w:rPr>
        <w:t>ובמקרים</w:t>
      </w:r>
      <w:r w:rsidRPr="00FA4225">
        <w:rPr>
          <w:rtl/>
        </w:rPr>
        <w:t xml:space="preserve"> הרלוונטים גם לפי </w:t>
      </w:r>
      <w:hyperlink r:id="rId31" w:history="1">
        <w:r w:rsidRPr="00FA4225">
          <w:rPr>
            <w:rStyle w:val="Hyperlink"/>
            <w:rFonts w:ascii="David" w:hAnsi="David" w:cs="David"/>
            <w:rtl/>
          </w:rPr>
          <w:t>החלטת ממשלה 11</w:t>
        </w:r>
        <w:r w:rsidR="00D064A0" w:rsidRPr="00FA4225">
          <w:rPr>
            <w:rStyle w:val="Hyperlink"/>
            <w:rFonts w:ascii="David" w:hAnsi="David" w:cs="David"/>
            <w:rtl/>
          </w:rPr>
          <w:t>16</w:t>
        </w:r>
        <w:r w:rsidRPr="00FA4225">
          <w:rPr>
            <w:rStyle w:val="Hyperlink"/>
            <w:rFonts w:ascii="David" w:hAnsi="David" w:cs="David"/>
            <w:rtl/>
          </w:rPr>
          <w:t xml:space="preserve"> מיום 29.12.2013</w:t>
        </w:r>
      </w:hyperlink>
      <w:r w:rsidRPr="00FA4225">
        <w:rPr>
          <w:rtl/>
        </w:rPr>
        <w:t xml:space="preserve">, </w:t>
      </w:r>
      <w:r w:rsidRPr="00FA4225">
        <w:rPr>
          <w:rFonts w:hint="eastAsia"/>
          <w:rtl/>
        </w:rPr>
        <w:t>זאת</w:t>
      </w:r>
      <w:r w:rsidRPr="00FA4225">
        <w:rPr>
          <w:rtl/>
        </w:rPr>
        <w:t xml:space="preserve"> </w:t>
      </w:r>
      <w:r w:rsidRPr="00FA4225">
        <w:rPr>
          <w:rFonts w:hint="eastAsia"/>
          <w:rtl/>
        </w:rPr>
        <w:t>בהתאם</w:t>
      </w:r>
      <w:r w:rsidRPr="00FA4225">
        <w:rPr>
          <w:rtl/>
        </w:rPr>
        <w:t xml:space="preserve"> </w:t>
      </w:r>
      <w:r w:rsidRPr="00FA4225">
        <w:rPr>
          <w:rFonts w:hint="eastAsia"/>
          <w:rtl/>
        </w:rPr>
        <w:t>להנחיות</w:t>
      </w:r>
      <w:r w:rsidRPr="00FA4225">
        <w:rPr>
          <w:rtl/>
        </w:rPr>
        <w:t xml:space="preserve"> </w:t>
      </w:r>
      <w:r w:rsidRPr="00FA4225">
        <w:rPr>
          <w:rFonts w:hint="eastAsia"/>
          <w:rtl/>
        </w:rPr>
        <w:t>המפורטות</w:t>
      </w:r>
      <w:r w:rsidRPr="00FA4225">
        <w:rPr>
          <w:rtl/>
        </w:rPr>
        <w:t xml:space="preserve"> </w:t>
      </w:r>
      <w:r w:rsidRPr="00FA4225">
        <w:rPr>
          <w:rFonts w:hint="eastAsia"/>
          <w:rtl/>
        </w:rPr>
        <w:t>בהחלטת</w:t>
      </w:r>
      <w:r w:rsidRPr="00FA4225">
        <w:rPr>
          <w:rtl/>
        </w:rPr>
        <w:t xml:space="preserve"> </w:t>
      </w:r>
      <w:r w:rsidRPr="00FA4225">
        <w:rPr>
          <w:rFonts w:hint="eastAsia"/>
          <w:rtl/>
        </w:rPr>
        <w:t>הממשלה</w:t>
      </w:r>
      <w:r w:rsidRPr="00FA4225">
        <w:rPr>
          <w:rtl/>
        </w:rPr>
        <w:t xml:space="preserve"> </w:t>
      </w:r>
      <w:r w:rsidRPr="00FA4225">
        <w:rPr>
          <w:rFonts w:hint="eastAsia"/>
          <w:rtl/>
        </w:rPr>
        <w:t>האמורה</w:t>
      </w:r>
      <w:r w:rsidRPr="00FA4225">
        <w:rPr>
          <w:rtl/>
        </w:rPr>
        <w:t>.</w:t>
      </w:r>
    </w:p>
    <w:p w14:paraId="56F09D79" w14:textId="77777777" w:rsidR="00FC40AA" w:rsidRPr="00FA4225" w:rsidRDefault="00A51CA0" w:rsidP="003745ED">
      <w:pPr>
        <w:pStyle w:val="113"/>
        <w:ind w:left="1050" w:hanging="708"/>
        <w:rPr>
          <w:rtl/>
        </w:rPr>
      </w:pPr>
      <w:r w:rsidRPr="00FA4225">
        <w:rPr>
          <w:rtl/>
        </w:rPr>
        <w:t xml:space="preserve">כל שינוי בהוראת הסכם זה ייעשה בהסכמת שני הצדדים, מראש ובכתב. </w:t>
      </w:r>
    </w:p>
    <w:p w14:paraId="67D617AD" w14:textId="77777777" w:rsidR="0009150A" w:rsidRPr="00FA4225" w:rsidRDefault="00A51CA0" w:rsidP="003745ED">
      <w:pPr>
        <w:pStyle w:val="113"/>
        <w:ind w:left="1050" w:hanging="708"/>
      </w:pPr>
      <w:r w:rsidRPr="00FA4225">
        <w:rPr>
          <w:rtl/>
        </w:rPr>
        <w:t>הסכם זה ממצה את כל אשר הוסכם בין הצדדים, ולא יהיה תוקף לכל הסכם או הסדר שנערכו עובר לחתימתו של הסכם זה.</w:t>
      </w:r>
      <w:r w:rsidR="00631BE8">
        <w:rPr>
          <w:rFonts w:hint="cs"/>
          <w:rtl/>
        </w:rPr>
        <w:t xml:space="preserve"> </w:t>
      </w:r>
    </w:p>
    <w:p w14:paraId="1B573732" w14:textId="77777777" w:rsidR="0053062D" w:rsidRDefault="00A51CA0" w:rsidP="00631BE8">
      <w:pPr>
        <w:pStyle w:val="11"/>
        <w:tabs>
          <w:tab w:val="clear" w:pos="1334"/>
          <w:tab w:val="left" w:pos="1050"/>
        </w:tabs>
      </w:pPr>
      <w:r w:rsidRPr="00631BE8">
        <w:rPr>
          <w:rFonts w:hint="cs"/>
          <w:bCs w:val="0"/>
          <w:noProof w:val="0"/>
          <w:kern w:val="28"/>
          <w:sz w:val="24"/>
          <w:szCs w:val="24"/>
          <w:rtl/>
          <w:lang w:eastAsia="en-US"/>
        </w:rPr>
        <w:t>מועד החתימה על ההסכם יהיה מועד החתימה של אחרון הצדדים על ההסכם</w:t>
      </w:r>
      <w:r w:rsidRPr="00FA4225">
        <w:rPr>
          <w:rFonts w:hint="cs"/>
          <w:rtl/>
        </w:rPr>
        <w:t>.</w:t>
      </w:r>
    </w:p>
    <w:p w14:paraId="7BED297D" w14:textId="77777777" w:rsidR="0009150A" w:rsidRPr="00FA4225" w:rsidRDefault="00393E71" w:rsidP="00631BE8">
      <w:pPr>
        <w:pStyle w:val="af7"/>
        <w:widowControl w:val="0"/>
        <w:spacing w:line="360" w:lineRule="auto"/>
        <w:jc w:val="center"/>
        <w:rPr>
          <w:rFonts w:cs="David"/>
          <w:b/>
          <w:bCs/>
          <w:rtl/>
        </w:rPr>
      </w:pPr>
      <w:r w:rsidRPr="00FA4225">
        <w:rPr>
          <w:rFonts w:cs="David"/>
          <w:noProof/>
          <w:rtl/>
        </w:rPr>
        <w:lastRenderedPageBreak/>
        <mc:AlternateContent>
          <mc:Choice Requires="wpg">
            <w:drawing>
              <wp:anchor distT="0" distB="0" distL="114300" distR="114300" simplePos="0" relativeHeight="251657216" behindDoc="0" locked="0" layoutInCell="1" allowOverlap="1" wp14:anchorId="3367AD9A" wp14:editId="0603EF38">
                <wp:simplePos x="0" y="0"/>
                <wp:positionH relativeFrom="margin">
                  <wp:posOffset>-57150</wp:posOffset>
                </wp:positionH>
                <wp:positionV relativeFrom="paragraph">
                  <wp:posOffset>283210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1"/>
                          </a:xfrm>
                          <a:prstGeom prst="rect">
                            <a:avLst/>
                          </a:prstGeom>
                          <a:solidFill>
                            <a:srgbClr val="FFFFFF"/>
                          </a:solidFill>
                          <a:ln w="9525">
                            <a:solidFill>
                              <a:srgbClr val="000000"/>
                            </a:solidFill>
                            <a:miter lim="800000"/>
                            <a:headEnd/>
                            <a:tailEnd/>
                          </a:ln>
                        </wps:spPr>
                        <wps:txbx>
                          <w:txbxContent>
                            <w:p w14:paraId="63E6E2EA" w14:textId="77777777" w:rsidR="00EE1A02" w:rsidRDefault="00EE1A02" w:rsidP="00243945">
                              <w:pPr>
                                <w:rPr>
                                  <w:rFonts w:cs="David"/>
                                  <w:b/>
                                  <w:bCs/>
                                  <w:sz w:val="22"/>
                                  <w:szCs w:val="22"/>
                                  <w:highlight w:val="yellow"/>
                                  <w:rtl/>
                                </w:rPr>
                              </w:pPr>
                            </w:p>
                            <w:p w14:paraId="2B9C21C5" w14:textId="77777777" w:rsidR="00EE1A02" w:rsidRPr="00B71738" w:rsidRDefault="007F6543" w:rsidP="00243945">
                              <w:pPr>
                                <w:rPr>
                                  <w:rFonts w:cs="David"/>
                                  <w:b/>
                                  <w:bCs/>
                                  <w:sz w:val="22"/>
                                  <w:szCs w:val="22"/>
                                  <w:rtl/>
                                </w:rPr>
                              </w:pPr>
                              <w:r>
                                <w:rPr>
                                  <w:rFonts w:cs="David" w:hint="cs"/>
                                  <w:rtl/>
                                </w:rPr>
                                <w:t xml:space="preserve">      </w:t>
                              </w:r>
                              <w:r>
                                <w:rPr>
                                  <w:rFonts w:cs="David"/>
                                  <w:rtl/>
                                </w:rPr>
                                <w:t xml:space="preserve"> </w:t>
                              </w:r>
                              <w:r w:rsidR="00A51CA0" w:rsidRPr="00B71738">
                                <w:rPr>
                                  <w:rFonts w:cs="David"/>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1FC85896"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63FB3A0C"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7EECA1B" w14:textId="77777777" w:rsidR="00EE1A02" w:rsidRPr="00B71738" w:rsidRDefault="00EE1A02" w:rsidP="00243945">
                              <w:pPr>
                                <w:jc w:val="center"/>
                                <w:rPr>
                                  <w:rFonts w:cs="David"/>
                                  <w:b/>
                                  <w:bCs/>
                                  <w:sz w:val="22"/>
                                  <w:szCs w:val="22"/>
                                  <w:rtl/>
                                </w:rPr>
                              </w:pPr>
                            </w:p>
                            <w:p w14:paraId="5ECC4F4A"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5F0AAFC9"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p w14:paraId="38068D0F" w14:textId="77777777" w:rsidR="00EE1A02" w:rsidRDefault="00EE1A0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1C466DC" w14:textId="77777777" w:rsidR="00EE1A02" w:rsidRDefault="00EE1A02" w:rsidP="00243945">
                              <w:pPr>
                                <w:rPr>
                                  <w:rFonts w:cs="David"/>
                                  <w:b/>
                                  <w:bCs/>
                                  <w:sz w:val="22"/>
                                  <w:szCs w:val="22"/>
                                  <w:highlight w:val="yellow"/>
                                  <w:rtl/>
                                </w:rPr>
                              </w:pPr>
                            </w:p>
                            <w:p w14:paraId="56AADA37" w14:textId="77777777"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73825714"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6A539811"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3FDC37B" w14:textId="77777777" w:rsidR="00EE1A02" w:rsidRPr="00B71738" w:rsidRDefault="00EE1A02" w:rsidP="00243945">
                              <w:pPr>
                                <w:jc w:val="center"/>
                                <w:rPr>
                                  <w:rFonts w:cs="David"/>
                                  <w:b/>
                                  <w:bCs/>
                                  <w:sz w:val="22"/>
                                  <w:szCs w:val="22"/>
                                  <w:rtl/>
                                </w:rPr>
                              </w:pPr>
                            </w:p>
                            <w:p w14:paraId="59411076"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30216359"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p w14:paraId="0BED1711" w14:textId="77777777" w:rsidR="00EE1A02" w:rsidRDefault="00EE1A02" w:rsidP="00243945"/>
                            <w:p w14:paraId="219A9077" w14:textId="77777777" w:rsidR="00EE1A02" w:rsidRDefault="00EE1A0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C9603DD" w14:textId="77777777" w:rsidR="00EE1A02" w:rsidRDefault="00EE1A02" w:rsidP="00243945">
                              <w:pPr>
                                <w:rPr>
                                  <w:rFonts w:cs="David"/>
                                  <w:b/>
                                  <w:bCs/>
                                  <w:sz w:val="22"/>
                                  <w:szCs w:val="22"/>
                                  <w:highlight w:val="yellow"/>
                                  <w:rtl/>
                                </w:rPr>
                              </w:pPr>
                            </w:p>
                            <w:p w14:paraId="521F1D49" w14:textId="77777777"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0EB357DC"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113E3A56"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50BD8D" w14:textId="77777777" w:rsidR="00EE1A02" w:rsidRPr="00B71738" w:rsidRDefault="00EE1A02" w:rsidP="00243945">
                              <w:pPr>
                                <w:jc w:val="center"/>
                                <w:rPr>
                                  <w:rFonts w:cs="David"/>
                                  <w:b/>
                                  <w:bCs/>
                                  <w:sz w:val="22"/>
                                  <w:szCs w:val="22"/>
                                  <w:rtl/>
                                </w:rPr>
                              </w:pPr>
                            </w:p>
                            <w:p w14:paraId="03848891"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0E77DAF3"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6B9F57F" w14:textId="77777777" w:rsidR="00EE1A02" w:rsidRDefault="00EE1A02" w:rsidP="00243945">
                              <w:pPr>
                                <w:rPr>
                                  <w:rFonts w:cs="David"/>
                                  <w:b/>
                                  <w:bCs/>
                                  <w:sz w:val="22"/>
                                  <w:szCs w:val="22"/>
                                  <w:highlight w:val="yellow"/>
                                  <w:rtl/>
                                </w:rPr>
                              </w:pPr>
                            </w:p>
                            <w:p w14:paraId="670BEF56" w14:textId="77777777"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4FE9AD27"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52A4951F"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EF9ABF1" w14:textId="77777777" w:rsidR="00EE1A02" w:rsidRPr="00B71738" w:rsidRDefault="00EE1A02" w:rsidP="00243945">
                              <w:pPr>
                                <w:jc w:val="center"/>
                                <w:rPr>
                                  <w:rFonts w:cs="David"/>
                                  <w:b/>
                                  <w:bCs/>
                                  <w:sz w:val="22"/>
                                  <w:szCs w:val="22"/>
                                  <w:rtl/>
                                </w:rPr>
                              </w:pPr>
                            </w:p>
                            <w:p w14:paraId="1B4602B0"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67E1CE03"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p w14:paraId="5CA92C25" w14:textId="77777777" w:rsidR="00EE1A02" w:rsidRDefault="00EE1A0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67AD9A" id="קבוצה 3" o:spid="_x0000_s1026" style="position:absolute;left:0;text-align:left;margin-left:-4.5pt;margin-top:22.3pt;width:416.25pt;height:222.75pt;z-index:251657216;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3E6E2EA" w14:textId="77777777" w:rsidR="00EE1A02" w:rsidRDefault="00EE1A02" w:rsidP="00243945">
                        <w:pPr>
                          <w:rPr>
                            <w:rFonts w:cs="David"/>
                            <w:b/>
                            <w:bCs/>
                            <w:sz w:val="22"/>
                            <w:szCs w:val="22"/>
                            <w:highlight w:val="yellow"/>
                            <w:rtl/>
                          </w:rPr>
                        </w:pPr>
                      </w:p>
                      <w:p w14:paraId="2B9C21C5" w14:textId="77777777" w:rsidR="00EE1A02" w:rsidRPr="00B71738" w:rsidRDefault="007F6543" w:rsidP="00243945">
                        <w:pPr>
                          <w:rPr>
                            <w:rFonts w:cs="David"/>
                            <w:b/>
                            <w:bCs/>
                            <w:sz w:val="22"/>
                            <w:szCs w:val="22"/>
                            <w:rtl/>
                          </w:rPr>
                        </w:pPr>
                        <w:r>
                          <w:rPr>
                            <w:rFonts w:cs="David" w:hint="cs"/>
                            <w:rtl/>
                          </w:rPr>
                          <w:t xml:space="preserve">      </w:t>
                        </w:r>
                        <w:r>
                          <w:rPr>
                            <w:rFonts w:cs="David"/>
                            <w:rtl/>
                          </w:rPr>
                          <w:t xml:space="preserve"> </w:t>
                        </w:r>
                        <w:r w:rsidR="00A51CA0" w:rsidRPr="00B71738">
                          <w:rPr>
                            <w:rFonts w:cs="David"/>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1FC85896"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63FB3A0C"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7EECA1B" w14:textId="77777777" w:rsidR="00EE1A02" w:rsidRPr="00B71738" w:rsidRDefault="00EE1A02" w:rsidP="00243945">
                        <w:pPr>
                          <w:jc w:val="center"/>
                          <w:rPr>
                            <w:rFonts w:cs="David"/>
                            <w:b/>
                            <w:bCs/>
                            <w:sz w:val="22"/>
                            <w:szCs w:val="22"/>
                            <w:rtl/>
                          </w:rPr>
                        </w:pPr>
                      </w:p>
                      <w:p w14:paraId="5ECC4F4A"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5F0AAFC9"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p w14:paraId="38068D0F" w14:textId="77777777" w:rsidR="00EE1A02" w:rsidRDefault="00EE1A0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1C466DC" w14:textId="77777777" w:rsidR="00EE1A02" w:rsidRDefault="00EE1A02" w:rsidP="00243945">
                        <w:pPr>
                          <w:rPr>
                            <w:rFonts w:cs="David"/>
                            <w:b/>
                            <w:bCs/>
                            <w:sz w:val="22"/>
                            <w:szCs w:val="22"/>
                            <w:highlight w:val="yellow"/>
                            <w:rtl/>
                          </w:rPr>
                        </w:pPr>
                      </w:p>
                      <w:p w14:paraId="56AADA37" w14:textId="77777777"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73825714"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6A539811"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3FDC37B" w14:textId="77777777" w:rsidR="00EE1A02" w:rsidRPr="00B71738" w:rsidRDefault="00EE1A02" w:rsidP="00243945">
                        <w:pPr>
                          <w:jc w:val="center"/>
                          <w:rPr>
                            <w:rFonts w:cs="David"/>
                            <w:b/>
                            <w:bCs/>
                            <w:sz w:val="22"/>
                            <w:szCs w:val="22"/>
                            <w:rtl/>
                          </w:rPr>
                        </w:pPr>
                      </w:p>
                      <w:p w14:paraId="59411076"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30216359"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p w14:paraId="0BED1711" w14:textId="77777777" w:rsidR="00EE1A02" w:rsidRDefault="00EE1A02" w:rsidP="00243945"/>
                      <w:p w14:paraId="219A9077" w14:textId="77777777" w:rsidR="00EE1A02" w:rsidRDefault="00EE1A0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C9603DD" w14:textId="77777777" w:rsidR="00EE1A02" w:rsidRDefault="00EE1A02" w:rsidP="00243945">
                        <w:pPr>
                          <w:rPr>
                            <w:rFonts w:cs="David"/>
                            <w:b/>
                            <w:bCs/>
                            <w:sz w:val="22"/>
                            <w:szCs w:val="22"/>
                            <w:highlight w:val="yellow"/>
                            <w:rtl/>
                          </w:rPr>
                        </w:pPr>
                      </w:p>
                      <w:p w14:paraId="521F1D49" w14:textId="77777777"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0EB357DC"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113E3A56"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50BD8D" w14:textId="77777777" w:rsidR="00EE1A02" w:rsidRPr="00B71738" w:rsidRDefault="00EE1A02" w:rsidP="00243945">
                        <w:pPr>
                          <w:jc w:val="center"/>
                          <w:rPr>
                            <w:rFonts w:cs="David"/>
                            <w:b/>
                            <w:bCs/>
                            <w:sz w:val="22"/>
                            <w:szCs w:val="22"/>
                            <w:rtl/>
                          </w:rPr>
                        </w:pPr>
                      </w:p>
                      <w:p w14:paraId="03848891"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0E77DAF3"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6B9F57F" w14:textId="77777777" w:rsidR="00EE1A02" w:rsidRDefault="00EE1A02" w:rsidP="00243945">
                        <w:pPr>
                          <w:rPr>
                            <w:rFonts w:cs="David"/>
                            <w:b/>
                            <w:bCs/>
                            <w:sz w:val="22"/>
                            <w:szCs w:val="22"/>
                            <w:highlight w:val="yellow"/>
                            <w:rtl/>
                          </w:rPr>
                        </w:pPr>
                      </w:p>
                      <w:p w14:paraId="670BEF56" w14:textId="77777777"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14:paraId="4FE9AD27" w14:textId="77777777"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14:paraId="52A4951F" w14:textId="77777777"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EF9ABF1" w14:textId="77777777" w:rsidR="00EE1A02" w:rsidRPr="00B71738" w:rsidRDefault="00EE1A02" w:rsidP="00243945">
                        <w:pPr>
                          <w:jc w:val="center"/>
                          <w:rPr>
                            <w:rFonts w:cs="David"/>
                            <w:b/>
                            <w:bCs/>
                            <w:sz w:val="22"/>
                            <w:szCs w:val="22"/>
                            <w:rtl/>
                          </w:rPr>
                        </w:pPr>
                      </w:p>
                      <w:p w14:paraId="1B4602B0" w14:textId="77777777" w:rsidR="00EE1A02" w:rsidRPr="00B71738" w:rsidRDefault="00A51CA0" w:rsidP="00243945">
                        <w:pPr>
                          <w:jc w:val="center"/>
                          <w:rPr>
                            <w:rFonts w:cs="David"/>
                            <w:b/>
                            <w:bCs/>
                            <w:sz w:val="22"/>
                            <w:szCs w:val="22"/>
                            <w:rtl/>
                          </w:rPr>
                        </w:pPr>
                        <w:r w:rsidRPr="00B71738">
                          <w:rPr>
                            <w:rFonts w:cs="David" w:hint="cs"/>
                            <w:b/>
                            <w:bCs/>
                            <w:sz w:val="22"/>
                            <w:szCs w:val="22"/>
                            <w:rtl/>
                          </w:rPr>
                          <w:t>___________</w:t>
                        </w:r>
                      </w:p>
                      <w:p w14:paraId="67E1CE03" w14:textId="77777777" w:rsidR="00EE1A02" w:rsidRPr="00B71738" w:rsidRDefault="00A51CA0" w:rsidP="00243945">
                        <w:pPr>
                          <w:jc w:val="center"/>
                          <w:rPr>
                            <w:rFonts w:cs="David"/>
                            <w:b/>
                            <w:bCs/>
                            <w:sz w:val="22"/>
                            <w:szCs w:val="22"/>
                          </w:rPr>
                        </w:pPr>
                        <w:r w:rsidRPr="00B71738">
                          <w:rPr>
                            <w:rFonts w:cs="David" w:hint="cs"/>
                            <w:b/>
                            <w:bCs/>
                            <w:sz w:val="22"/>
                            <w:szCs w:val="22"/>
                            <w:rtl/>
                          </w:rPr>
                          <w:t>תאריך</w:t>
                        </w:r>
                      </w:p>
                      <w:p w14:paraId="5CA92C25" w14:textId="77777777" w:rsidR="00EE1A02" w:rsidRDefault="00EE1A02" w:rsidP="00243945"/>
                    </w:txbxContent>
                  </v:textbox>
                </v:shape>
                <w10:wrap type="square" anchorx="margin"/>
              </v:group>
            </w:pict>
          </mc:Fallback>
        </mc:AlternateContent>
      </w:r>
      <w:r w:rsidR="00A51CA0" w:rsidRPr="00FA4225">
        <w:rPr>
          <w:rFonts w:cs="David"/>
          <w:b/>
          <w:bCs/>
          <w:rtl/>
        </w:rPr>
        <w:t>ולראיה באו הצדדים על החתום:</w:t>
      </w:r>
    </w:p>
    <w:p w14:paraId="545DA6AE" w14:textId="77777777" w:rsidR="00CD6EC5" w:rsidRPr="00FA4225" w:rsidRDefault="00CD6EC5" w:rsidP="00631BE8">
      <w:pPr>
        <w:pStyle w:val="af7"/>
        <w:widowControl w:val="0"/>
        <w:spacing w:line="360" w:lineRule="auto"/>
        <w:ind w:left="720" w:firstLine="720"/>
        <w:jc w:val="center"/>
        <w:rPr>
          <w:rFonts w:cs="David"/>
          <w:b/>
          <w:bCs/>
          <w:u w:val="single"/>
          <w:rtl/>
        </w:rPr>
        <w:sectPr w:rsidR="00CD6EC5" w:rsidRPr="00FA4225" w:rsidSect="00654526">
          <w:pgSz w:w="11906" w:h="16838" w:code="9"/>
          <w:pgMar w:top="1616" w:right="1826" w:bottom="1440" w:left="1800" w:header="709" w:footer="709" w:gutter="0"/>
          <w:cols w:space="708"/>
          <w:titlePg/>
          <w:bidi/>
          <w:rtlGutter/>
          <w:docGrid w:linePitch="360"/>
        </w:sectPr>
      </w:pPr>
      <w:bookmarkStart w:id="432" w:name="_Toc330777765"/>
    </w:p>
    <w:p w14:paraId="27D04E3C" w14:textId="77777777" w:rsidR="00BC694A" w:rsidRPr="00FA4225" w:rsidRDefault="00BA07D0" w:rsidP="00C20666">
      <w:pPr>
        <w:pStyle w:val="afffffffb"/>
        <w:rPr>
          <w:u w:val="single"/>
          <w:rtl/>
        </w:rPr>
      </w:pPr>
      <w:bookmarkStart w:id="433" w:name="_Toc32477916"/>
      <w:bookmarkStart w:id="434" w:name="_Toc44931980"/>
      <w:bookmarkStart w:id="435" w:name="_Toc44932067"/>
      <w:bookmarkStart w:id="436" w:name="_Toc53331387"/>
      <w:r w:rsidRPr="00FA4225">
        <w:rPr>
          <w:rFonts w:hint="cs"/>
          <w:u w:val="single"/>
          <w:rtl/>
        </w:rPr>
        <w:lastRenderedPageBreak/>
        <w:t xml:space="preserve">נספח א' </w:t>
      </w:r>
      <w:r w:rsidR="00BC694A" w:rsidRPr="00FA4225">
        <w:rPr>
          <w:rFonts w:hint="cs"/>
          <w:u w:val="single"/>
          <w:rtl/>
        </w:rPr>
        <w:t>-</w:t>
      </w:r>
      <w:r w:rsidRPr="00FA4225">
        <w:rPr>
          <w:rFonts w:hint="cs"/>
          <w:u w:val="single"/>
          <w:rtl/>
        </w:rPr>
        <w:t xml:space="preserve"> </w:t>
      </w:r>
      <w:r w:rsidR="00BC694A" w:rsidRPr="00FA4225">
        <w:rPr>
          <w:rFonts w:hint="cs"/>
          <w:u w:val="single"/>
          <w:rtl/>
        </w:rPr>
        <w:t>תדפיס ערבות דיגיטלית</w:t>
      </w:r>
    </w:p>
    <w:p w14:paraId="7D561249" w14:textId="77777777" w:rsidR="00BC694A" w:rsidRPr="00FA4225" w:rsidRDefault="00BC694A" w:rsidP="00BC694A">
      <w:pPr>
        <w:tabs>
          <w:tab w:val="left" w:pos="7227"/>
        </w:tabs>
        <w:jc w:val="center"/>
        <w:rPr>
          <w:rFonts w:asciiTheme="minorBidi" w:hAnsiTheme="minorBidi" w:cstheme="minorBidi"/>
          <w:b/>
          <w:bCs/>
          <w:sz w:val="28"/>
          <w:szCs w:val="28"/>
          <w:rtl/>
        </w:rPr>
      </w:pPr>
      <w:bookmarkStart w:id="437" w:name="_Hlk113444185"/>
      <w:r w:rsidRPr="00FA4225">
        <w:rPr>
          <w:rFonts w:asciiTheme="minorBidi" w:hAnsiTheme="minorBidi" w:cstheme="minorBidi"/>
          <w:b/>
          <w:bCs/>
          <w:sz w:val="28"/>
          <w:szCs w:val="28"/>
          <w:rtl/>
        </w:rPr>
        <w:t>תדפיס ערבות</w:t>
      </w:r>
      <w:r w:rsidRPr="00FA4225">
        <w:rPr>
          <w:rFonts w:asciiTheme="minorBidi" w:hAnsiTheme="minorBidi" w:cstheme="minorBidi" w:hint="cs"/>
          <w:b/>
          <w:bCs/>
          <w:sz w:val="28"/>
          <w:szCs w:val="28"/>
          <w:rtl/>
        </w:rPr>
        <w:t xml:space="preserve"> דיגיטאלית </w:t>
      </w:r>
    </w:p>
    <w:p w14:paraId="6A086717" w14:textId="77777777" w:rsidR="00BC694A" w:rsidRPr="00FA4225" w:rsidRDefault="00BC694A" w:rsidP="00BC694A">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FA4225">
        <w:rPr>
          <w:rFonts w:asciiTheme="minorBidi" w:hAnsiTheme="minorBidi" w:cstheme="minorBidi" w:hint="cs"/>
          <w:b/>
          <w:bCs/>
          <w:rtl/>
        </w:rPr>
        <w:t xml:space="preserve">מסמך </w:t>
      </w:r>
      <w:r w:rsidRPr="00FA4225">
        <w:rPr>
          <w:rFonts w:asciiTheme="minorBidi" w:hAnsiTheme="minorBidi" w:cstheme="minorBidi"/>
          <w:b/>
          <w:bCs/>
          <w:rtl/>
        </w:rPr>
        <w:t xml:space="preserve">זה </w:t>
      </w:r>
      <w:r w:rsidRPr="00FA4225">
        <w:rPr>
          <w:rFonts w:asciiTheme="minorBidi" w:hAnsiTheme="minorBidi" w:cstheme="minorBidi" w:hint="eastAsia"/>
          <w:b/>
          <w:bCs/>
          <w:rtl/>
        </w:rPr>
        <w:t>הוא</w:t>
      </w:r>
      <w:r w:rsidRPr="00FA4225">
        <w:rPr>
          <w:rFonts w:asciiTheme="minorBidi" w:hAnsiTheme="minorBidi" w:cstheme="minorBidi"/>
          <w:b/>
          <w:bCs/>
          <w:rtl/>
        </w:rPr>
        <w:t xml:space="preserve"> </w:t>
      </w:r>
      <w:r w:rsidRPr="00FA4225">
        <w:rPr>
          <w:rFonts w:asciiTheme="minorBidi" w:hAnsiTheme="minorBidi" w:cstheme="minorBidi" w:hint="eastAsia"/>
          <w:b/>
          <w:bCs/>
          <w:rtl/>
        </w:rPr>
        <w:t>תדפיס</w:t>
      </w:r>
      <w:r w:rsidRPr="00FA4225">
        <w:rPr>
          <w:rFonts w:asciiTheme="minorBidi" w:hAnsiTheme="minorBidi" w:cstheme="minorBidi"/>
          <w:b/>
          <w:bCs/>
          <w:rtl/>
        </w:rPr>
        <w:t xml:space="preserve"> של ערבות דיגיטאלית</w:t>
      </w:r>
      <w:r w:rsidRPr="00FA4225">
        <w:rPr>
          <w:rFonts w:asciiTheme="minorBidi" w:hAnsiTheme="minorBidi" w:cstheme="minorBidi" w:hint="cs"/>
          <w:b/>
          <w:bCs/>
          <w:rtl/>
        </w:rPr>
        <w:t xml:space="preserve"> ונועד לצרכי המחשה בלבד</w:t>
      </w:r>
    </w:p>
    <w:p w14:paraId="5F67BED6" w14:textId="77777777" w:rsidR="00BC694A" w:rsidRPr="00FA4225" w:rsidRDefault="00BC694A" w:rsidP="00BC694A">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FA4225">
        <w:rPr>
          <w:rFonts w:asciiTheme="minorBidi" w:hAnsiTheme="minorBidi" w:cstheme="minorBidi"/>
          <w:rtl/>
        </w:rPr>
        <w:t xml:space="preserve">תדפיס זה הופק ע"י המערכת של </w:t>
      </w:r>
      <w:r w:rsidRPr="00FA4225">
        <w:rPr>
          <w:rFonts w:asciiTheme="minorBidi" w:hAnsiTheme="minorBidi" w:cstheme="minorBidi" w:hint="cs"/>
          <w:rtl/>
        </w:rPr>
        <w:t>___________ (</w:t>
      </w:r>
      <w:r w:rsidRPr="00FA4225">
        <w:rPr>
          <w:rFonts w:asciiTheme="minorBidi" w:hAnsiTheme="minorBidi" w:cstheme="minorBidi"/>
          <w:rtl/>
        </w:rPr>
        <w:t>שם מנפיק הערבות/מקבל הערבות לפי העניין</w:t>
      </w:r>
      <w:r w:rsidRPr="00FA4225">
        <w:rPr>
          <w:rFonts w:asciiTheme="minorBidi" w:hAnsiTheme="minorBidi" w:cstheme="minorBidi" w:hint="cs"/>
          <w:rtl/>
        </w:rPr>
        <w:t>)</w:t>
      </w:r>
      <w:r w:rsidRPr="00FA4225">
        <w:rPr>
          <w:rFonts w:asciiTheme="minorBidi" w:hAnsiTheme="minorBidi" w:cstheme="minorBidi"/>
          <w:rtl/>
        </w:rPr>
        <w:t xml:space="preserve"> ביום </w:t>
      </w:r>
      <w:r w:rsidRPr="00FA4225">
        <w:rPr>
          <w:rFonts w:asciiTheme="minorBidi" w:hAnsiTheme="minorBidi" w:cstheme="minorBidi"/>
          <w:u w:val="single"/>
        </w:rPr>
        <w:t>DD/MM/YYYY</w:t>
      </w:r>
      <w:r w:rsidRPr="00FA4225">
        <w:rPr>
          <w:rFonts w:asciiTheme="minorBidi" w:hAnsiTheme="minorBidi" w:cstheme="minorBidi"/>
          <w:rtl/>
        </w:rPr>
        <w:t xml:space="preserve"> ב- </w:t>
      </w:r>
      <w:r w:rsidRPr="00FA4225">
        <w:rPr>
          <w:rFonts w:asciiTheme="minorBidi" w:hAnsiTheme="minorBidi" w:cstheme="minorBidi"/>
          <w:u w:val="single"/>
        </w:rPr>
        <w:t>SS</w:t>
      </w:r>
      <w:r w:rsidRPr="00FA4225">
        <w:rPr>
          <w:rFonts w:asciiTheme="minorBidi" w:hAnsiTheme="minorBidi" w:cstheme="minorBidi"/>
          <w:u w:val="single"/>
          <w:rtl/>
        </w:rPr>
        <w:t>:</w:t>
      </w:r>
      <w:r w:rsidRPr="00FA4225">
        <w:rPr>
          <w:rFonts w:asciiTheme="minorBidi" w:hAnsiTheme="minorBidi" w:cstheme="minorBidi"/>
          <w:u w:val="single"/>
        </w:rPr>
        <w:t>MM</w:t>
      </w:r>
      <w:r w:rsidRPr="00FA4225">
        <w:rPr>
          <w:rFonts w:asciiTheme="minorBidi" w:hAnsiTheme="minorBidi" w:cstheme="minorBidi"/>
          <w:u w:val="single"/>
          <w:rtl/>
        </w:rPr>
        <w:t>:</w:t>
      </w:r>
      <w:r w:rsidRPr="00FA4225">
        <w:rPr>
          <w:rFonts w:asciiTheme="minorBidi" w:hAnsiTheme="minorBidi" w:cstheme="minorBidi"/>
          <w:u w:val="single"/>
        </w:rPr>
        <w:t>HH</w:t>
      </w:r>
      <w:r w:rsidRPr="00FA4225">
        <w:rPr>
          <w:rFonts w:asciiTheme="minorBidi" w:hAnsiTheme="minorBidi" w:cstheme="minorBidi"/>
          <w:rtl/>
        </w:rPr>
        <w:t xml:space="preserve"> על סמך קובץ ערבות </w:t>
      </w:r>
      <w:r w:rsidRPr="00FA4225">
        <w:rPr>
          <w:rFonts w:asciiTheme="minorBidi" w:hAnsiTheme="minorBidi" w:cstheme="minorBidi" w:hint="eastAsia"/>
          <w:rtl/>
        </w:rPr>
        <w:t>דיגיטאלית</w:t>
      </w:r>
      <w:r w:rsidRPr="00FA4225">
        <w:rPr>
          <w:rFonts w:asciiTheme="minorBidi" w:hAnsiTheme="minorBidi" w:cstheme="minorBidi"/>
          <w:rtl/>
        </w:rPr>
        <w:t>.</w:t>
      </w:r>
    </w:p>
    <w:p w14:paraId="2A10FDA5" w14:textId="77777777" w:rsidR="00BC694A" w:rsidRPr="00FA4225" w:rsidRDefault="00BC694A" w:rsidP="00BC694A">
      <w:pPr>
        <w:tabs>
          <w:tab w:val="left" w:pos="7227"/>
        </w:tabs>
        <w:rPr>
          <w:rFonts w:asciiTheme="minorBidi" w:hAnsiTheme="minorBidi" w:cstheme="minorBidi"/>
          <w:b/>
          <w:bCs/>
          <w:u w:val="single"/>
          <w:rtl/>
        </w:rPr>
      </w:pPr>
    </w:p>
    <w:p w14:paraId="68DF7DFA" w14:textId="77777777" w:rsidR="00BC694A" w:rsidRPr="00FA4225" w:rsidRDefault="00BC694A" w:rsidP="00BC694A">
      <w:pPr>
        <w:tabs>
          <w:tab w:val="left" w:pos="7227"/>
        </w:tabs>
        <w:jc w:val="center"/>
        <w:rPr>
          <w:rFonts w:asciiTheme="minorBidi" w:hAnsiTheme="minorBidi" w:cstheme="minorBidi"/>
          <w:b/>
          <w:bCs/>
          <w:u w:val="single"/>
          <w:rtl/>
        </w:rPr>
      </w:pPr>
      <w:r w:rsidRPr="00FA4225">
        <w:rPr>
          <w:rFonts w:asciiTheme="minorBidi" w:hAnsiTheme="minorBidi" w:cstheme="minorBidi" w:hint="cs"/>
          <w:b/>
          <w:bCs/>
          <w:u w:val="single"/>
          <w:rtl/>
        </w:rPr>
        <w:t>נתוני הערבות</w:t>
      </w:r>
    </w:p>
    <w:p w14:paraId="60F0D442" w14:textId="77777777" w:rsidR="00BC694A" w:rsidRPr="00FA4225" w:rsidRDefault="00BC694A" w:rsidP="00BC694A">
      <w:pPr>
        <w:tabs>
          <w:tab w:val="left" w:pos="7227"/>
        </w:tabs>
        <w:rPr>
          <w:rFonts w:asciiTheme="minorBidi" w:hAnsiTheme="minorBidi" w:cstheme="minorBidi"/>
          <w:u w:val="single"/>
          <w:rtl/>
        </w:rPr>
      </w:pPr>
    </w:p>
    <w:p w14:paraId="120BCC29"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u w:val="single"/>
          <w:rtl/>
        </w:rPr>
        <w:t>קוד</w:t>
      </w:r>
      <w:r w:rsidRPr="00FA4225">
        <w:rPr>
          <w:rFonts w:asciiTheme="minorBidi" w:hAnsiTheme="minorBidi" w:cstheme="minorBidi"/>
          <w:u w:val="single"/>
          <w:rtl/>
        </w:rPr>
        <w:t xml:space="preserve"> </w:t>
      </w:r>
      <w:r w:rsidRPr="00FA4225">
        <w:rPr>
          <w:rFonts w:asciiTheme="minorBidi" w:hAnsiTheme="minorBidi" w:cstheme="minorBidi" w:hint="cs"/>
          <w:u w:val="single"/>
          <w:rtl/>
        </w:rPr>
        <w:t>ה</w:t>
      </w:r>
      <w:r w:rsidRPr="00FA4225">
        <w:rPr>
          <w:rFonts w:asciiTheme="minorBidi" w:hAnsiTheme="minorBidi" w:cstheme="minorBidi"/>
          <w:u w:val="single"/>
          <w:rtl/>
        </w:rPr>
        <w:t xml:space="preserve">ערבות </w:t>
      </w:r>
      <w:r w:rsidRPr="00FA4225">
        <w:rPr>
          <w:rFonts w:asciiTheme="minorBidi" w:hAnsiTheme="minorBidi" w:cstheme="minorBidi" w:hint="cs"/>
          <w:u w:val="single"/>
          <w:rtl/>
        </w:rPr>
        <w:t>ה</w:t>
      </w:r>
      <w:r w:rsidRPr="00FA4225">
        <w:rPr>
          <w:rFonts w:asciiTheme="minorBidi" w:hAnsiTheme="minorBidi" w:cstheme="minorBidi"/>
          <w:u w:val="single"/>
          <w:rtl/>
        </w:rPr>
        <w:t>דיגיטאלית</w:t>
      </w:r>
      <w:r w:rsidRPr="00FA4225">
        <w:rPr>
          <w:rFonts w:asciiTheme="minorBidi" w:hAnsiTheme="minorBidi" w:cstheme="minorBidi"/>
          <w:rtl/>
        </w:rPr>
        <w:t xml:space="preserve">: </w:t>
      </w:r>
      <w:r w:rsidRPr="00FA4225">
        <w:rPr>
          <w:rFonts w:asciiTheme="minorBidi" w:hAnsiTheme="minorBidi" w:cstheme="minorBidi"/>
        </w:rPr>
        <w:t>____________________________</w:t>
      </w:r>
    </w:p>
    <w:p w14:paraId="69A3EEC0" w14:textId="77777777" w:rsidR="00BC694A" w:rsidRPr="00FA4225" w:rsidRDefault="00BC694A" w:rsidP="00BC694A">
      <w:pPr>
        <w:tabs>
          <w:tab w:val="left" w:pos="7227"/>
        </w:tabs>
        <w:rPr>
          <w:rFonts w:asciiTheme="minorBidi" w:hAnsiTheme="minorBidi" w:cstheme="minorBidi"/>
          <w:u w:val="single"/>
          <w:rtl/>
        </w:rPr>
      </w:pPr>
    </w:p>
    <w:p w14:paraId="510B1BE2" w14:textId="77777777"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מנפיק הערבות:</w:t>
      </w:r>
    </w:p>
    <w:p w14:paraId="323988AA"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_____________________________________ מס' סניף: ___</w:t>
      </w:r>
    </w:p>
    <w:p w14:paraId="643CBA3F"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טלפון מנפיק הערבות: ___________ פקס' מנפיק הערבות: __________</w:t>
      </w:r>
    </w:p>
    <w:p w14:paraId="08C1F096"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כתובת מנפיק הערבות: _________________________________________</w:t>
      </w:r>
    </w:p>
    <w:p w14:paraId="13375AF9"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רחוב ומספר: ____________ ישוב: _________________ מיקוד _________</w:t>
      </w:r>
    </w:p>
    <w:p w14:paraId="4DA9C9F0"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שם מורשה החתימה 1: ________________________________________</w:t>
      </w:r>
    </w:p>
    <w:p w14:paraId="05B4E0F8"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שם מורשה החתימה 2: ________________________________________</w:t>
      </w:r>
    </w:p>
    <w:p w14:paraId="07274956" w14:textId="77777777" w:rsidR="00BC694A" w:rsidRPr="00FA4225" w:rsidRDefault="00BC694A" w:rsidP="00BC694A">
      <w:pPr>
        <w:tabs>
          <w:tab w:val="left" w:pos="7227"/>
        </w:tabs>
        <w:rPr>
          <w:rFonts w:asciiTheme="minorBidi" w:hAnsiTheme="minorBidi" w:cstheme="minorBidi"/>
          <w:u w:val="single"/>
          <w:rtl/>
        </w:rPr>
      </w:pPr>
    </w:p>
    <w:p w14:paraId="09352769" w14:textId="77777777"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מקבל הערבות:</w:t>
      </w:r>
    </w:p>
    <w:p w14:paraId="57359F57" w14:textId="77777777" w:rsidR="00BC694A" w:rsidRPr="00FA4225" w:rsidRDefault="007A63D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 xml:space="preserve">מדינת ישראל </w:t>
      </w:r>
      <w:r w:rsidRPr="00FA4225">
        <w:rPr>
          <w:rFonts w:asciiTheme="minorBidi" w:hAnsiTheme="minorBidi" w:cstheme="minorBidi"/>
          <w:u w:val="single"/>
          <w:rtl/>
        </w:rPr>
        <w:t>–</w:t>
      </w:r>
      <w:r w:rsidRPr="00FA4225">
        <w:rPr>
          <w:rFonts w:asciiTheme="minorBidi" w:hAnsiTheme="minorBidi" w:cstheme="minorBidi" w:hint="cs"/>
          <w:u w:val="single"/>
          <w:rtl/>
        </w:rPr>
        <w:t xml:space="preserve"> משרד האוצר</w:t>
      </w:r>
    </w:p>
    <w:p w14:paraId="3F2EAF49"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_________________________________________</w:t>
      </w:r>
    </w:p>
    <w:p w14:paraId="7D0765D2" w14:textId="77777777"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הנערבים (</w:t>
      </w:r>
      <w:r w:rsidRPr="00FA4225">
        <w:rPr>
          <w:rFonts w:asciiTheme="minorBidi" w:hAnsiTheme="minorBidi" w:cs="Arial"/>
          <w:u w:val="single"/>
          <w:rtl/>
        </w:rPr>
        <w:t>להלן ביחד ו/או לחוד: "הנערב")</w:t>
      </w:r>
      <w:r w:rsidRPr="00FA4225">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BC694A" w:rsidRPr="00FA4225" w14:paraId="3FC8352E" w14:textId="77777777" w:rsidTr="00DD2AEF">
        <w:trPr>
          <w:tblHeader/>
        </w:trPr>
        <w:tc>
          <w:tcPr>
            <w:tcW w:w="2003" w:type="dxa"/>
          </w:tcPr>
          <w:p w14:paraId="1FDA357B" w14:textId="77777777" w:rsidR="00BC694A" w:rsidRPr="00FA4225" w:rsidRDefault="00BC694A" w:rsidP="00DD2AEF">
            <w:pPr>
              <w:tabs>
                <w:tab w:val="left" w:pos="7227"/>
              </w:tabs>
              <w:jc w:val="center"/>
              <w:rPr>
                <w:rFonts w:asciiTheme="minorBidi" w:hAnsiTheme="minorBidi" w:cstheme="minorBidi"/>
                <w:rtl/>
              </w:rPr>
            </w:pPr>
            <w:r w:rsidRPr="00FA4225">
              <w:rPr>
                <w:rFonts w:asciiTheme="minorBidi" w:hAnsiTheme="minorBidi" w:cstheme="minorBidi" w:hint="cs"/>
                <w:rtl/>
              </w:rPr>
              <w:t>מזהה נערב</w:t>
            </w:r>
          </w:p>
        </w:tc>
        <w:tc>
          <w:tcPr>
            <w:tcW w:w="6474" w:type="dxa"/>
          </w:tcPr>
          <w:p w14:paraId="114283D5" w14:textId="77777777" w:rsidR="00BC694A" w:rsidRPr="00FA4225" w:rsidRDefault="00BC694A" w:rsidP="00DD2AEF">
            <w:pPr>
              <w:tabs>
                <w:tab w:val="left" w:pos="7227"/>
              </w:tabs>
              <w:jc w:val="center"/>
              <w:rPr>
                <w:rFonts w:asciiTheme="minorBidi" w:hAnsiTheme="minorBidi" w:cstheme="minorBidi"/>
                <w:rtl/>
              </w:rPr>
            </w:pPr>
            <w:r w:rsidRPr="00FA4225">
              <w:rPr>
                <w:rFonts w:asciiTheme="minorBidi" w:hAnsiTheme="minorBidi" w:cstheme="minorBidi" w:hint="cs"/>
                <w:rtl/>
              </w:rPr>
              <w:t>שם הנערב</w:t>
            </w:r>
          </w:p>
        </w:tc>
      </w:tr>
      <w:tr w:rsidR="00BC694A" w:rsidRPr="00FA4225" w14:paraId="08FB8F0E" w14:textId="77777777" w:rsidTr="00DD2AEF">
        <w:trPr>
          <w:tblHeader/>
        </w:trPr>
        <w:tc>
          <w:tcPr>
            <w:tcW w:w="2003" w:type="dxa"/>
          </w:tcPr>
          <w:p w14:paraId="7EAD0564" w14:textId="77777777" w:rsidR="00BC694A" w:rsidRPr="00FA4225" w:rsidRDefault="00BC694A" w:rsidP="00DD2AEF">
            <w:pPr>
              <w:tabs>
                <w:tab w:val="left" w:pos="7227"/>
              </w:tabs>
              <w:rPr>
                <w:rFonts w:asciiTheme="minorBidi" w:hAnsiTheme="minorBidi" w:cstheme="minorBidi"/>
                <w:rtl/>
              </w:rPr>
            </w:pPr>
            <w:r w:rsidRPr="00FA4225">
              <w:rPr>
                <w:rFonts w:asciiTheme="minorBidi" w:hAnsiTheme="minorBidi" w:cstheme="minorBidi" w:hint="cs"/>
                <w:rtl/>
              </w:rPr>
              <w:t>____________</w:t>
            </w:r>
          </w:p>
        </w:tc>
        <w:tc>
          <w:tcPr>
            <w:tcW w:w="6474" w:type="dxa"/>
          </w:tcPr>
          <w:p w14:paraId="4EB4CBCE" w14:textId="77777777" w:rsidR="00BC694A" w:rsidRPr="00FA4225" w:rsidRDefault="00BC694A" w:rsidP="00DD2AEF">
            <w:pPr>
              <w:tabs>
                <w:tab w:val="left" w:pos="7227"/>
              </w:tabs>
              <w:rPr>
                <w:rFonts w:asciiTheme="minorBidi" w:hAnsiTheme="minorBidi" w:cstheme="minorBidi"/>
                <w:rtl/>
              </w:rPr>
            </w:pPr>
            <w:r w:rsidRPr="00FA4225">
              <w:rPr>
                <w:rFonts w:asciiTheme="minorBidi" w:hAnsiTheme="minorBidi" w:cstheme="minorBidi" w:hint="cs"/>
                <w:rtl/>
              </w:rPr>
              <w:t>_________________________________________</w:t>
            </w:r>
          </w:p>
        </w:tc>
      </w:tr>
    </w:tbl>
    <w:p w14:paraId="35ABD12C"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u w:val="single"/>
          <w:rtl/>
        </w:rPr>
        <w:t>נושא הערבות:</w:t>
      </w:r>
      <w:r w:rsidRPr="00FA4225">
        <w:rPr>
          <w:rFonts w:asciiTheme="minorBidi" w:hAnsiTheme="minorBidi" w:cstheme="minorBidi" w:hint="cs"/>
          <w:rtl/>
        </w:rPr>
        <w:t xml:space="preserve"> </w:t>
      </w:r>
    </w:p>
    <w:p w14:paraId="1B844A98" w14:textId="5B3E5BD8" w:rsidR="00BC694A" w:rsidRPr="00FA4225" w:rsidRDefault="008C4E0B" w:rsidP="008C4E0B">
      <w:pPr>
        <w:tabs>
          <w:tab w:val="left" w:pos="7227"/>
        </w:tabs>
        <w:rPr>
          <w:rFonts w:asciiTheme="minorBidi" w:hAnsiTheme="minorBidi" w:cstheme="minorBidi"/>
          <w:u w:val="single"/>
          <w:rtl/>
        </w:rPr>
      </w:pPr>
      <w:ins w:id="438" w:author="מקס טודר" w:date="2023-05-07T19:56:00Z">
        <w:r w:rsidRPr="008C4E0B">
          <w:rPr>
            <w:rFonts w:asciiTheme="minorBidi" w:hAnsiTheme="minorBidi" w:cstheme="minorBidi"/>
            <w:rtl/>
            <w:rPrChange w:id="439" w:author="מקס טודר" w:date="2023-05-07T19:56:00Z">
              <w:rPr>
                <w:rtl/>
              </w:rPr>
            </w:rPrChange>
          </w:rPr>
          <w:t>מכרז 141-2023 לביצוע הכשרות בנושא ניהול משא ומתן לעובדי משרד האוצר</w:t>
        </w:r>
        <w:r w:rsidRPr="00FA4225">
          <w:rPr>
            <w:rtl/>
          </w:rPr>
          <w:t xml:space="preserve"> </w:t>
        </w:r>
      </w:ins>
      <w:del w:id="440" w:author="מקס טודר" w:date="2023-05-07T19:56:00Z">
        <w:r w:rsidR="00BC694A" w:rsidRPr="00FA4225" w:rsidDel="008C4E0B">
          <w:rPr>
            <w:rtl/>
          </w:rPr>
          <w:delText xml:space="preserve">(שם </w:delText>
        </w:r>
        <w:r w:rsidR="00BC694A" w:rsidRPr="00FA4225" w:rsidDel="008C4E0B">
          <w:rPr>
            <w:rFonts w:hint="cs"/>
            <w:rtl/>
          </w:rPr>
          <w:delText>המכרז</w:delText>
        </w:r>
        <w:r w:rsidR="00BC694A" w:rsidRPr="00FA4225" w:rsidDel="008C4E0B">
          <w:rPr>
            <w:rtl/>
          </w:rPr>
          <w:delText xml:space="preserve"> / </w:delText>
        </w:r>
        <w:r w:rsidR="00BC694A" w:rsidRPr="00FA4225" w:rsidDel="008C4E0B">
          <w:rPr>
            <w:rFonts w:hint="cs"/>
            <w:rtl/>
          </w:rPr>
          <w:delText>נושא</w:delText>
        </w:r>
        <w:r w:rsidR="00BC694A" w:rsidRPr="00FA4225" w:rsidDel="008C4E0B">
          <w:rPr>
            <w:rtl/>
          </w:rPr>
          <w:delText xml:space="preserve"> </w:delText>
        </w:r>
        <w:r w:rsidR="00BC694A" w:rsidRPr="00FA4225" w:rsidDel="008C4E0B">
          <w:rPr>
            <w:rFonts w:hint="cs"/>
            <w:rtl/>
          </w:rPr>
          <w:delText>ההתקשרות)</w:delText>
        </w:r>
      </w:del>
    </w:p>
    <w:p w14:paraId="3D2E793E" w14:textId="77777777" w:rsidR="00BC694A" w:rsidRPr="00FA4225" w:rsidRDefault="00BC694A" w:rsidP="00BC694A">
      <w:pPr>
        <w:tabs>
          <w:tab w:val="left" w:pos="7227"/>
        </w:tabs>
        <w:rPr>
          <w:rFonts w:asciiTheme="minorBidi" w:hAnsiTheme="minorBidi" w:cstheme="minorBidi"/>
          <w:u w:val="single"/>
          <w:rtl/>
        </w:rPr>
      </w:pPr>
    </w:p>
    <w:p w14:paraId="3AEE1910" w14:textId="77777777"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סכומים ותאריכים</w:t>
      </w:r>
    </w:p>
    <w:p w14:paraId="5B4456F9"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 xml:space="preserve">סכום הערבות </w:t>
      </w:r>
      <w:r w:rsidR="00BD366B" w:rsidRPr="00FA4225">
        <w:rPr>
          <w:rFonts w:asciiTheme="minorBidi" w:hAnsiTheme="minorBidi" w:cstheme="minorBidi" w:hint="cs"/>
          <w:rtl/>
        </w:rPr>
        <w:t xml:space="preserve">25,000 </w:t>
      </w:r>
      <w:r w:rsidRPr="00FA4225">
        <w:rPr>
          <w:rFonts w:asciiTheme="minorBidi" w:hAnsiTheme="minorBidi" w:cstheme="minorBidi" w:hint="cs"/>
          <w:rtl/>
        </w:rPr>
        <w:t>שקלים חדשים.</w:t>
      </w:r>
    </w:p>
    <w:p w14:paraId="67C97854" w14:textId="62CC45E4"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 xml:space="preserve">הצמדה: </w:t>
      </w:r>
      <w:del w:id="441" w:author="מקס טודר" w:date="2023-05-07T19:57:00Z">
        <w:r w:rsidRPr="00FA4225" w:rsidDel="00E15C7F">
          <w:rPr>
            <w:rFonts w:asciiTheme="minorBidi" w:hAnsiTheme="minorBidi" w:cstheme="minorBidi" w:hint="cs"/>
            <w:rtl/>
          </w:rPr>
          <w:delText xml:space="preserve">______________ </w:delText>
        </w:r>
      </w:del>
      <w:ins w:id="442" w:author="מקס טודר" w:date="2023-05-07T19:57:00Z">
        <w:r w:rsidR="00E15C7F">
          <w:rPr>
            <w:rFonts w:asciiTheme="minorBidi" w:hAnsiTheme="minorBidi" w:cstheme="minorBidi" w:hint="cs"/>
            <w:rtl/>
          </w:rPr>
          <w:t>למדד המחירים לצרכן</w:t>
        </w:r>
        <w:r w:rsidR="00E15C7F" w:rsidRPr="00FA4225">
          <w:rPr>
            <w:rFonts w:asciiTheme="minorBidi" w:hAnsiTheme="minorBidi" w:cstheme="minorBidi" w:hint="cs"/>
            <w:rtl/>
          </w:rPr>
          <w:t xml:space="preserve"> </w:t>
        </w:r>
      </w:ins>
      <w:r w:rsidRPr="00FA4225">
        <w:rPr>
          <w:rFonts w:asciiTheme="minorBidi" w:hAnsiTheme="minorBidi" w:cstheme="minorBidi" w:hint="cs"/>
          <w:rtl/>
        </w:rPr>
        <w:t>תאריך בסיס להצמדה: __________</w:t>
      </w:r>
    </w:p>
    <w:p w14:paraId="371A219B"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תאריך הנפקת הערבות: _____________</w:t>
      </w:r>
      <w:r w:rsidRPr="00FA4225">
        <w:rPr>
          <w:rFonts w:asciiTheme="minorBidi" w:hAnsiTheme="minorBidi" w:cstheme="minorBidi"/>
          <w:rtl/>
        </w:rPr>
        <w:t>(</w:t>
      </w:r>
      <w:r w:rsidRPr="00FA4225">
        <w:rPr>
          <w:rFonts w:asciiTheme="minorBidi" w:hAnsiTheme="minorBidi" w:cstheme="minorBidi" w:hint="cs"/>
          <w:rtl/>
        </w:rPr>
        <w:t>חלק זה יושלם</w:t>
      </w:r>
      <w:r w:rsidRPr="00FA4225">
        <w:rPr>
          <w:rFonts w:asciiTheme="minorBidi" w:hAnsiTheme="minorBidi" w:cstheme="minorBidi"/>
          <w:rtl/>
        </w:rPr>
        <w:t xml:space="preserve"> </w:t>
      </w:r>
      <w:r w:rsidRPr="00FA4225">
        <w:rPr>
          <w:rFonts w:asciiTheme="minorBidi" w:hAnsiTheme="minorBidi" w:cstheme="minorBidi" w:hint="cs"/>
          <w:rtl/>
        </w:rPr>
        <w:t>על</w:t>
      </w:r>
      <w:r w:rsidRPr="00FA4225">
        <w:rPr>
          <w:rFonts w:asciiTheme="minorBidi" w:hAnsiTheme="minorBidi" w:cstheme="minorBidi"/>
          <w:rtl/>
        </w:rPr>
        <w:t xml:space="preserve"> </w:t>
      </w:r>
      <w:r w:rsidRPr="00FA4225">
        <w:rPr>
          <w:rFonts w:asciiTheme="minorBidi" w:hAnsiTheme="minorBidi" w:cstheme="minorBidi" w:hint="cs"/>
          <w:rtl/>
        </w:rPr>
        <w:t>ידי</w:t>
      </w:r>
      <w:r w:rsidRPr="00FA4225">
        <w:rPr>
          <w:rFonts w:asciiTheme="minorBidi" w:hAnsiTheme="minorBidi" w:cstheme="minorBidi"/>
          <w:rtl/>
        </w:rPr>
        <w:t xml:space="preserve"> </w:t>
      </w:r>
      <w:r w:rsidRPr="00FA4225">
        <w:rPr>
          <w:rFonts w:asciiTheme="minorBidi" w:hAnsiTheme="minorBidi" w:cstheme="minorBidi" w:hint="cs"/>
          <w:rtl/>
        </w:rPr>
        <w:t>המנפיק</w:t>
      </w:r>
      <w:r w:rsidRPr="00FA4225">
        <w:rPr>
          <w:rFonts w:asciiTheme="minorBidi" w:hAnsiTheme="minorBidi" w:cstheme="minorBidi"/>
          <w:rtl/>
        </w:rPr>
        <w:t>)</w:t>
      </w:r>
      <w:r w:rsidRPr="00FA4225">
        <w:rPr>
          <w:rFonts w:asciiTheme="minorBidi" w:hAnsiTheme="minorBidi" w:cstheme="minorBidi" w:hint="cs"/>
          <w:rtl/>
        </w:rPr>
        <w:t xml:space="preserve"> תאריך סיום תוקף הערבות: _______________</w:t>
      </w:r>
    </w:p>
    <w:p w14:paraId="00881127" w14:textId="77777777" w:rsidR="00BC694A" w:rsidRPr="00FA4225" w:rsidRDefault="00BC694A" w:rsidP="00BC694A">
      <w:pPr>
        <w:tabs>
          <w:tab w:val="left" w:pos="7227"/>
        </w:tabs>
        <w:rPr>
          <w:rFonts w:asciiTheme="minorBidi" w:hAnsiTheme="minorBidi" w:cstheme="minorBidi"/>
          <w:u w:val="single"/>
          <w:rtl/>
        </w:rPr>
      </w:pPr>
    </w:p>
    <w:p w14:paraId="7F06B079" w14:textId="77777777" w:rsidR="00BC694A" w:rsidRPr="00FA4225" w:rsidRDefault="00BC694A" w:rsidP="00BC694A">
      <w:pPr>
        <w:tabs>
          <w:tab w:val="left" w:pos="7227"/>
        </w:tabs>
        <w:rPr>
          <w:rFonts w:asciiTheme="minorBidi" w:hAnsiTheme="minorBidi" w:cstheme="minorBidi"/>
          <w:b/>
          <w:bCs/>
          <w:u w:val="single"/>
          <w:rtl/>
        </w:rPr>
      </w:pPr>
      <w:r w:rsidRPr="00FA4225">
        <w:rPr>
          <w:rFonts w:asciiTheme="minorBidi" w:hAnsiTheme="minorBidi" w:cstheme="minorBidi" w:hint="cs"/>
          <w:b/>
          <w:bCs/>
          <w:u w:val="single"/>
          <w:rtl/>
        </w:rPr>
        <w:t>ניסוח ההתחייבות</w:t>
      </w:r>
    </w:p>
    <w:p w14:paraId="3EAD11B6"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מנפיק</w:t>
      </w:r>
      <w:r w:rsidRPr="00FA4225">
        <w:rPr>
          <w:rFonts w:asciiTheme="minorBidi" w:hAnsiTheme="minorBidi" w:cstheme="minorBidi"/>
          <w:rtl/>
        </w:rPr>
        <w:t xml:space="preserve"> </w:t>
      </w:r>
      <w:r w:rsidRPr="00FA4225">
        <w:rPr>
          <w:rFonts w:asciiTheme="minorBidi" w:hAnsiTheme="minorBidi" w:cstheme="minorBidi" w:hint="cs"/>
          <w:rtl/>
        </w:rPr>
        <w:t>הערבות</w:t>
      </w:r>
      <w:r w:rsidRPr="00FA4225">
        <w:rPr>
          <w:rFonts w:asciiTheme="minorBidi" w:hAnsiTheme="minorBidi" w:cstheme="minorBidi"/>
          <w:rtl/>
        </w:rPr>
        <w:t xml:space="preserve">, </w:t>
      </w:r>
      <w:r w:rsidRPr="00FA4225">
        <w:rPr>
          <w:rFonts w:asciiTheme="minorBidi" w:hAnsiTheme="minorBidi" w:cstheme="minorBidi" w:hint="cs"/>
          <w:rtl/>
        </w:rPr>
        <w:t>ערב</w:t>
      </w:r>
      <w:r w:rsidRPr="00FA4225">
        <w:rPr>
          <w:rFonts w:asciiTheme="minorBidi" w:hAnsiTheme="minorBidi" w:cstheme="minorBidi"/>
          <w:rtl/>
        </w:rPr>
        <w:t xml:space="preserve"> בזה כלפי מקבל הערבות</w:t>
      </w:r>
      <w:r w:rsidRPr="00FA4225">
        <w:rPr>
          <w:rFonts w:asciiTheme="minorBidi" w:hAnsiTheme="minorBidi" w:cstheme="minorBidi" w:hint="cs"/>
          <w:rtl/>
        </w:rPr>
        <w:t>,</w:t>
      </w:r>
      <w:r w:rsidRPr="00FA4225">
        <w:rPr>
          <w:rFonts w:asciiTheme="minorBidi" w:hAnsiTheme="minorBidi" w:cstheme="minorBidi"/>
          <w:rtl/>
        </w:rPr>
        <w:t xml:space="preserve"> </w:t>
      </w:r>
      <w:r w:rsidRPr="00FA4225">
        <w:rPr>
          <w:rFonts w:asciiTheme="minorBidi" w:hAnsiTheme="minorBidi" w:cstheme="minorBidi" w:hint="cs"/>
          <w:rtl/>
        </w:rPr>
        <w:t xml:space="preserve">בעבור הנערב, </w:t>
      </w:r>
      <w:r w:rsidRPr="00FA4225">
        <w:rPr>
          <w:rFonts w:asciiTheme="minorBidi" w:hAnsiTheme="minorBidi" w:cstheme="minorBidi"/>
          <w:rtl/>
        </w:rPr>
        <w:t xml:space="preserve">לסילוק כל סכום אשר </w:t>
      </w:r>
      <w:r w:rsidRPr="00FA4225">
        <w:rPr>
          <w:rFonts w:asciiTheme="minorBidi" w:hAnsiTheme="minorBidi" w:cstheme="minorBidi" w:hint="cs"/>
          <w:rtl/>
        </w:rPr>
        <w:t>מקבל הערבות</w:t>
      </w:r>
      <w:r w:rsidRPr="00FA4225">
        <w:rPr>
          <w:rFonts w:asciiTheme="minorBidi" w:hAnsiTheme="minorBidi" w:cstheme="minorBidi"/>
          <w:rtl/>
        </w:rPr>
        <w:t xml:space="preserve"> </w:t>
      </w:r>
      <w:r w:rsidRPr="00FA4225">
        <w:rPr>
          <w:rFonts w:asciiTheme="minorBidi" w:hAnsiTheme="minorBidi" w:cstheme="minorBidi" w:hint="cs"/>
          <w:rtl/>
        </w:rPr>
        <w:t>ידרוש</w:t>
      </w:r>
      <w:r w:rsidRPr="00FA4225">
        <w:rPr>
          <w:rFonts w:asciiTheme="minorBidi" w:hAnsiTheme="minorBidi" w:cstheme="minorBidi"/>
          <w:rtl/>
        </w:rPr>
        <w:t xml:space="preserve"> מאת </w:t>
      </w:r>
      <w:r w:rsidRPr="00FA4225">
        <w:rPr>
          <w:rFonts w:asciiTheme="minorBidi" w:hAnsiTheme="minorBidi" w:cstheme="minorBidi" w:hint="cs"/>
          <w:rtl/>
        </w:rPr>
        <w:t>מנפיק</w:t>
      </w:r>
      <w:r w:rsidRPr="00FA4225">
        <w:rPr>
          <w:rFonts w:asciiTheme="minorBidi" w:hAnsiTheme="minorBidi" w:cstheme="minorBidi"/>
          <w:rtl/>
        </w:rPr>
        <w:t xml:space="preserve"> </w:t>
      </w:r>
      <w:r w:rsidRPr="00FA4225">
        <w:rPr>
          <w:rFonts w:asciiTheme="minorBidi" w:hAnsiTheme="minorBidi" w:cstheme="minorBidi" w:hint="cs"/>
          <w:rtl/>
        </w:rPr>
        <w:t>הערבות, בקשר עם נושא הערבות, ואשר לא יעלה על סכום</w:t>
      </w:r>
      <w:r w:rsidRPr="00FA4225">
        <w:rPr>
          <w:rFonts w:asciiTheme="minorBidi" w:hAnsiTheme="minorBidi" w:cstheme="minorBidi"/>
          <w:rtl/>
        </w:rPr>
        <w:t xml:space="preserve"> גובה הערבות.</w:t>
      </w:r>
      <w:r w:rsidRPr="00FA4225">
        <w:rPr>
          <w:rFonts w:asciiTheme="minorBidi" w:hAnsiTheme="minorBidi" w:cstheme="minorBidi" w:hint="cs"/>
          <w:rtl/>
        </w:rPr>
        <w:t xml:space="preserve"> מנפיק הערבות</w:t>
      </w:r>
      <w:r w:rsidRPr="00FA4225">
        <w:rPr>
          <w:rFonts w:asciiTheme="minorBidi" w:hAnsiTheme="minorBidi" w:cstheme="minorBidi"/>
          <w:rtl/>
        </w:rPr>
        <w:t xml:space="preserve"> מתחייב </w:t>
      </w:r>
      <w:r w:rsidRPr="00FA4225">
        <w:rPr>
          <w:rFonts w:asciiTheme="minorBidi" w:hAnsiTheme="minorBidi" w:cstheme="minorBidi" w:hint="cs"/>
          <w:rtl/>
        </w:rPr>
        <w:t>בזאת</w:t>
      </w:r>
      <w:r w:rsidRPr="00FA4225">
        <w:rPr>
          <w:rFonts w:asciiTheme="minorBidi" w:hAnsiTheme="minorBidi" w:cstheme="minorBidi"/>
          <w:rtl/>
        </w:rPr>
        <w:t xml:space="preserve"> </w:t>
      </w:r>
      <w:r w:rsidRPr="00FA4225">
        <w:rPr>
          <w:rFonts w:asciiTheme="minorBidi" w:hAnsiTheme="minorBidi" w:cstheme="minorBidi" w:hint="cs"/>
          <w:rtl/>
        </w:rPr>
        <w:t>ל</w:t>
      </w:r>
      <w:r w:rsidRPr="00FA4225">
        <w:rPr>
          <w:rFonts w:asciiTheme="minorBidi" w:hAnsiTheme="minorBidi" w:cstheme="minorBidi"/>
          <w:rtl/>
        </w:rPr>
        <w:t>שלם ל</w:t>
      </w:r>
      <w:r w:rsidRPr="00FA4225">
        <w:rPr>
          <w:rFonts w:asciiTheme="minorBidi" w:hAnsiTheme="minorBidi" w:cstheme="minorBidi" w:hint="cs"/>
          <w:rtl/>
        </w:rPr>
        <w:t>מקבל</w:t>
      </w:r>
      <w:r w:rsidRPr="00FA4225">
        <w:rPr>
          <w:rFonts w:asciiTheme="minorBidi" w:hAnsiTheme="minorBidi" w:cstheme="minorBidi"/>
          <w:rtl/>
        </w:rPr>
        <w:t xml:space="preserve"> </w:t>
      </w:r>
      <w:r w:rsidRPr="00FA4225">
        <w:rPr>
          <w:rFonts w:asciiTheme="minorBidi" w:hAnsiTheme="minorBidi" w:cstheme="minorBidi" w:hint="cs"/>
          <w:rtl/>
        </w:rPr>
        <w:t>הערבות</w:t>
      </w:r>
      <w:r w:rsidRPr="00FA4225">
        <w:rPr>
          <w:rFonts w:asciiTheme="minorBidi" w:hAnsiTheme="minorBidi" w:cstheme="minorBidi"/>
          <w:rtl/>
        </w:rPr>
        <w:t xml:space="preserve"> את הסכום ה</w:t>
      </w:r>
      <w:r w:rsidRPr="00FA4225">
        <w:rPr>
          <w:rFonts w:asciiTheme="minorBidi" w:hAnsiTheme="minorBidi" w:cstheme="minorBidi" w:hint="cs"/>
          <w:rtl/>
        </w:rPr>
        <w:t>אמור</w:t>
      </w:r>
      <w:r w:rsidRPr="00FA4225">
        <w:rPr>
          <w:rFonts w:asciiTheme="minorBidi" w:hAnsiTheme="minorBidi" w:cstheme="minorBidi"/>
          <w:rtl/>
        </w:rPr>
        <w:t xml:space="preserve"> </w:t>
      </w:r>
      <w:r w:rsidRPr="00FA4225">
        <w:rPr>
          <w:rFonts w:asciiTheme="minorBidi" w:hAnsiTheme="minorBidi" w:cstheme="minorBidi" w:hint="cs"/>
          <w:rtl/>
        </w:rPr>
        <w:t>ב</w:t>
      </w:r>
      <w:r w:rsidRPr="00FA4225">
        <w:rPr>
          <w:rFonts w:asciiTheme="minorBidi" w:hAnsiTheme="minorBidi" w:cstheme="minorBidi"/>
          <w:rtl/>
        </w:rPr>
        <w:t>תוך</w:t>
      </w:r>
      <w:r w:rsidRPr="00FA4225">
        <w:rPr>
          <w:rFonts w:asciiTheme="minorBidi" w:hAnsiTheme="minorBidi" w:cstheme="minorBidi" w:hint="cs"/>
          <w:rtl/>
        </w:rPr>
        <w:t xml:space="preserve"> מספר הימים לחילוט הקבועים בערבות וזאת</w:t>
      </w:r>
      <w:r w:rsidRPr="00FA4225">
        <w:rPr>
          <w:rFonts w:asciiTheme="minorBidi" w:hAnsiTheme="minorBidi" w:cstheme="minorBidi"/>
          <w:rtl/>
        </w:rPr>
        <w:t xml:space="preserve"> מתאריך דרישת </w:t>
      </w:r>
      <w:r w:rsidRPr="00FA4225">
        <w:rPr>
          <w:rFonts w:asciiTheme="minorBidi" w:hAnsiTheme="minorBidi" w:cstheme="minorBidi" w:hint="cs"/>
          <w:rtl/>
        </w:rPr>
        <w:t>מקבל הערבות</w:t>
      </w:r>
      <w:r w:rsidRPr="00FA4225">
        <w:rPr>
          <w:rFonts w:asciiTheme="minorBidi" w:hAnsiTheme="minorBidi" w:cstheme="minorBidi"/>
          <w:rtl/>
        </w:rPr>
        <w:t xml:space="preserve"> </w:t>
      </w:r>
      <w:r w:rsidRPr="00FA4225">
        <w:rPr>
          <w:rFonts w:asciiTheme="minorBidi" w:hAnsiTheme="minorBidi" w:cstheme="minorBidi" w:hint="cs"/>
          <w:rtl/>
        </w:rPr>
        <w:t>ו</w:t>
      </w:r>
      <w:r w:rsidRPr="00FA4225">
        <w:rPr>
          <w:rFonts w:asciiTheme="minorBidi" w:hAnsiTheme="minorBidi" w:cstheme="minorBidi"/>
          <w:rtl/>
        </w:rPr>
        <w:t xml:space="preserve">מבלי </w:t>
      </w:r>
      <w:r w:rsidRPr="00FA4225">
        <w:rPr>
          <w:rFonts w:asciiTheme="minorBidi" w:hAnsiTheme="minorBidi" w:cstheme="minorBidi" w:hint="cs"/>
          <w:rtl/>
        </w:rPr>
        <w:t>שמקבל הערבות יהיה</w:t>
      </w:r>
      <w:r w:rsidRPr="00FA4225">
        <w:rPr>
          <w:rFonts w:asciiTheme="minorBidi" w:hAnsiTheme="minorBidi" w:cstheme="minorBidi"/>
          <w:rtl/>
        </w:rPr>
        <w:t xml:space="preserve"> </w:t>
      </w:r>
      <w:r w:rsidRPr="00FA4225">
        <w:rPr>
          <w:rFonts w:asciiTheme="minorBidi" w:hAnsiTheme="minorBidi" w:cstheme="minorBidi" w:hint="cs"/>
          <w:rtl/>
        </w:rPr>
        <w:t>חייב</w:t>
      </w:r>
      <w:r w:rsidRPr="00FA4225">
        <w:rPr>
          <w:rFonts w:asciiTheme="minorBidi" w:hAnsiTheme="minorBidi" w:cstheme="minorBidi"/>
          <w:rtl/>
        </w:rPr>
        <w:t xml:space="preserve"> לנמק את דרישת</w:t>
      </w:r>
      <w:r w:rsidRPr="00FA4225">
        <w:rPr>
          <w:rFonts w:asciiTheme="minorBidi" w:hAnsiTheme="minorBidi" w:cstheme="minorBidi" w:hint="cs"/>
          <w:rtl/>
        </w:rPr>
        <w:t xml:space="preserve">ו או לדרוש תחילה את סילוק הסכום מאת הנערב. </w:t>
      </w:r>
    </w:p>
    <w:p w14:paraId="108D4CF6"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במקרה של דרישה כאמור מנפיק הערבות לא י</w:t>
      </w:r>
      <w:r w:rsidRPr="00FA4225">
        <w:rPr>
          <w:rFonts w:asciiTheme="minorBidi" w:hAnsiTheme="minorBidi" w:cstheme="minorBidi"/>
          <w:rtl/>
        </w:rPr>
        <w:t>טען כלפי</w:t>
      </w:r>
      <w:r w:rsidRPr="00FA4225">
        <w:rPr>
          <w:rFonts w:asciiTheme="minorBidi" w:hAnsiTheme="minorBidi" w:cstheme="minorBidi" w:hint="cs"/>
          <w:rtl/>
        </w:rPr>
        <w:t xml:space="preserve"> מקבל הערבות</w:t>
      </w:r>
      <w:r w:rsidRPr="00FA4225">
        <w:rPr>
          <w:rFonts w:asciiTheme="minorBidi" w:hAnsiTheme="minorBidi" w:cstheme="minorBidi"/>
          <w:rtl/>
        </w:rPr>
        <w:t xml:space="preserve"> טענת הגנה כל שהיא שיכולה לעמוד</w:t>
      </w:r>
      <w:r w:rsidRPr="00FA4225">
        <w:rPr>
          <w:rFonts w:asciiTheme="minorBidi" w:hAnsiTheme="minorBidi" w:cstheme="minorBidi" w:hint="cs"/>
          <w:rtl/>
        </w:rPr>
        <w:t xml:space="preserve"> לו או </w:t>
      </w:r>
      <w:r w:rsidRPr="00FA4225">
        <w:rPr>
          <w:rFonts w:asciiTheme="minorBidi" w:hAnsiTheme="minorBidi" w:cstheme="minorBidi"/>
          <w:rtl/>
        </w:rPr>
        <w:t>ל</w:t>
      </w:r>
      <w:r w:rsidRPr="00FA4225">
        <w:rPr>
          <w:rFonts w:asciiTheme="minorBidi" w:hAnsiTheme="minorBidi" w:cstheme="minorBidi" w:hint="cs"/>
          <w:rtl/>
        </w:rPr>
        <w:t>נערב</w:t>
      </w:r>
      <w:r w:rsidRPr="00FA4225">
        <w:rPr>
          <w:rFonts w:asciiTheme="minorBidi" w:hAnsiTheme="minorBidi" w:cstheme="minorBidi"/>
          <w:rtl/>
        </w:rPr>
        <w:t xml:space="preserve">, </w:t>
      </w:r>
      <w:r w:rsidRPr="00FA4225">
        <w:rPr>
          <w:rFonts w:asciiTheme="minorBidi" w:hAnsiTheme="minorBidi" w:cstheme="minorBidi" w:hint="cs"/>
          <w:rtl/>
        </w:rPr>
        <w:t>ולא יתנה את התשלום בתנאי כלשהו או יעכבו מסיבה כלשהי ובכלל זה ב</w:t>
      </w:r>
      <w:r w:rsidRPr="00FA4225">
        <w:rPr>
          <w:rFonts w:asciiTheme="minorBidi" w:hAnsiTheme="minorBidi" w:cstheme="minorBidi"/>
          <w:rtl/>
        </w:rPr>
        <w:t xml:space="preserve">סילוק הסכום האמור מאת </w:t>
      </w:r>
      <w:r w:rsidRPr="00FA4225">
        <w:rPr>
          <w:rFonts w:asciiTheme="minorBidi" w:hAnsiTheme="minorBidi" w:cstheme="minorBidi" w:hint="cs"/>
          <w:rtl/>
        </w:rPr>
        <w:t>הנערב</w:t>
      </w:r>
      <w:r w:rsidRPr="00FA4225">
        <w:rPr>
          <w:rFonts w:asciiTheme="minorBidi" w:hAnsiTheme="minorBidi" w:cstheme="minorBidi"/>
          <w:rtl/>
        </w:rPr>
        <w:t>.</w:t>
      </w:r>
    </w:p>
    <w:p w14:paraId="17CE24AE"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ערבות זו אינה ניתנה להעברה או להסבה.</w:t>
      </w:r>
    </w:p>
    <w:p w14:paraId="5A61DA3C"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6FE2462"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על ערבות זו יחולו הוראות הדין הישראלי בלבד.</w:t>
      </w:r>
    </w:p>
    <w:p w14:paraId="0EC6B5B8"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lastRenderedPageBreak/>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8361FE5" w14:textId="77777777"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Pr>
      </w:pPr>
      <w:r w:rsidRPr="00FA4225">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F727C0B" w14:textId="77777777"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tl/>
        </w:rPr>
      </w:pPr>
      <w:r w:rsidRPr="00FA4225">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43" w:name="_Ref3125565"/>
      <w:r w:rsidRPr="00FA4225">
        <w:rPr>
          <w:rFonts w:asciiTheme="minorBidi" w:hAnsiTheme="minorBidi" w:cstheme="minorBidi" w:hint="cs"/>
          <w:szCs w:val="26"/>
          <w:rtl/>
        </w:rPr>
        <w:t>,</w:t>
      </w:r>
      <w:r w:rsidRPr="00FA4225">
        <w:rPr>
          <w:rFonts w:asciiTheme="minorBidi" w:hAnsiTheme="minorBidi" w:cstheme="minorBidi"/>
          <w:szCs w:val="26"/>
          <w:rtl/>
        </w:rPr>
        <w:t xml:space="preserve"> </w:t>
      </w:r>
      <w:r w:rsidRPr="00FA4225">
        <w:rPr>
          <w:rFonts w:asciiTheme="minorBidi" w:hAnsiTheme="minorBidi" w:cstheme="minorBidi" w:hint="cs"/>
          <w:szCs w:val="26"/>
          <w:rtl/>
        </w:rPr>
        <w:t>יחל ב</w:t>
      </w:r>
      <w:r w:rsidRPr="00FA4225">
        <w:rPr>
          <w:rFonts w:asciiTheme="minorBidi" w:hAnsiTheme="minorBidi" w:cstheme="minorBidi"/>
          <w:szCs w:val="26"/>
          <w:rtl/>
        </w:rPr>
        <w:t xml:space="preserve">יום </w:t>
      </w:r>
      <w:r w:rsidRPr="00FA4225">
        <w:rPr>
          <w:rFonts w:asciiTheme="minorBidi" w:hAnsiTheme="minorBidi" w:cstheme="minorBidi" w:hint="cs"/>
          <w:szCs w:val="26"/>
          <w:rtl/>
        </w:rPr>
        <w:t>ה</w:t>
      </w:r>
      <w:r w:rsidRPr="00FA4225">
        <w:rPr>
          <w:rFonts w:asciiTheme="minorBidi" w:hAnsiTheme="minorBidi" w:cstheme="minorBidi"/>
          <w:szCs w:val="26"/>
          <w:rtl/>
        </w:rPr>
        <w:t xml:space="preserve">עסקים </w:t>
      </w:r>
      <w:r w:rsidRPr="00FA4225">
        <w:rPr>
          <w:rFonts w:asciiTheme="minorBidi" w:hAnsiTheme="minorBidi" w:cstheme="minorBidi" w:hint="cs"/>
          <w:szCs w:val="26"/>
          <w:rtl/>
        </w:rPr>
        <w:t>ה</w:t>
      </w:r>
      <w:r w:rsidRPr="00FA4225">
        <w:rPr>
          <w:rFonts w:asciiTheme="minorBidi" w:hAnsiTheme="minorBidi" w:cstheme="minorBidi"/>
          <w:szCs w:val="26"/>
          <w:rtl/>
        </w:rPr>
        <w:t xml:space="preserve">בנקאי </w:t>
      </w:r>
      <w:r w:rsidRPr="00FA4225">
        <w:rPr>
          <w:rFonts w:asciiTheme="minorBidi" w:hAnsiTheme="minorBidi" w:cstheme="minorBidi" w:hint="cs"/>
          <w:szCs w:val="26"/>
          <w:rtl/>
        </w:rPr>
        <w:t>בו התקבלה הדרישה לחילוט ממקבל הערבות</w:t>
      </w:r>
      <w:r w:rsidRPr="00FA4225">
        <w:rPr>
          <w:rFonts w:asciiTheme="minorBidi" w:hAnsiTheme="minorBidi" w:cstheme="minorBidi"/>
          <w:szCs w:val="26"/>
          <w:rtl/>
        </w:rPr>
        <w:t xml:space="preserve">. </w:t>
      </w:r>
      <w:r w:rsidRPr="00FA4225">
        <w:rPr>
          <w:rFonts w:asciiTheme="minorBidi" w:hAnsiTheme="minorBidi" w:cstheme="minorBidi" w:hint="cs"/>
          <w:szCs w:val="26"/>
          <w:rtl/>
        </w:rPr>
        <w:t xml:space="preserve">במקרה שבו </w:t>
      </w:r>
      <w:r w:rsidRPr="00FA4225">
        <w:rPr>
          <w:rFonts w:asciiTheme="minorBidi" w:hAnsiTheme="minorBidi" w:cstheme="minorBidi"/>
          <w:szCs w:val="26"/>
          <w:rtl/>
        </w:rPr>
        <w:t>ה</w:t>
      </w:r>
      <w:r w:rsidRPr="00FA4225">
        <w:rPr>
          <w:rFonts w:asciiTheme="minorBidi" w:hAnsiTheme="minorBidi" w:cstheme="minorBidi" w:hint="cs"/>
          <w:szCs w:val="26"/>
          <w:rtl/>
        </w:rPr>
        <w:t>דרישה</w:t>
      </w:r>
      <w:r w:rsidRPr="00FA4225">
        <w:rPr>
          <w:rFonts w:asciiTheme="minorBidi" w:hAnsiTheme="minorBidi" w:cstheme="minorBidi"/>
          <w:szCs w:val="26"/>
          <w:rtl/>
        </w:rPr>
        <w:t xml:space="preserve"> התקבלה שלא במהלך יום עסקים </w:t>
      </w:r>
      <w:r w:rsidRPr="00FA4225">
        <w:rPr>
          <w:rFonts w:asciiTheme="minorBidi" w:hAnsiTheme="minorBidi" w:cstheme="minorBidi" w:hint="cs"/>
          <w:szCs w:val="26"/>
          <w:rtl/>
        </w:rPr>
        <w:t>בנקאי</w:t>
      </w:r>
      <w:r w:rsidRPr="00FA4225">
        <w:rPr>
          <w:rFonts w:asciiTheme="minorBidi" w:hAnsiTheme="minorBidi" w:cstheme="minorBidi"/>
          <w:szCs w:val="26"/>
          <w:rtl/>
        </w:rPr>
        <w:t xml:space="preserve">, </w:t>
      </w:r>
      <w:r w:rsidRPr="00FA4225">
        <w:rPr>
          <w:rFonts w:asciiTheme="minorBidi" w:hAnsiTheme="minorBidi" w:cstheme="minorBidi" w:hint="cs"/>
          <w:szCs w:val="26"/>
          <w:rtl/>
        </w:rPr>
        <w:t xml:space="preserve">מנין הימים לביצוע החילוט יחל </w:t>
      </w:r>
      <w:r w:rsidRPr="00FA4225">
        <w:rPr>
          <w:rFonts w:asciiTheme="minorBidi" w:hAnsiTheme="minorBidi" w:cstheme="minorBidi"/>
          <w:szCs w:val="26"/>
          <w:rtl/>
        </w:rPr>
        <w:t>ביום העסקים הבנקאי העוקב.</w:t>
      </w:r>
      <w:bookmarkEnd w:id="443"/>
      <w:r w:rsidRPr="00FA4225">
        <w:rPr>
          <w:rFonts w:asciiTheme="minorBidi" w:hAnsiTheme="minorBidi" w:cstheme="minorBidi" w:hint="cs"/>
          <w:szCs w:val="26"/>
          <w:rtl/>
        </w:rPr>
        <w:t xml:space="preserve"> </w:t>
      </w:r>
    </w:p>
    <w:p w14:paraId="760D828B" w14:textId="77777777"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tl/>
        </w:rPr>
      </w:pPr>
      <w:r w:rsidRPr="00FA4225">
        <w:rPr>
          <w:rFonts w:asciiTheme="minorBidi" w:hAnsiTheme="minorBidi" w:cstheme="minorBidi" w:hint="cs"/>
          <w:szCs w:val="26"/>
          <w:rtl/>
        </w:rPr>
        <w:t>לאחר שתאריך סיום תוקף הערבות חלף, תוקפה של הערבות פוקע ללא צורך בביצוע פעולה נוספת מטעם הנערב, מקבל הערבות או מנפיק הערבות</w:t>
      </w:r>
      <w:r w:rsidRPr="00FA4225">
        <w:rPr>
          <w:rFonts w:asciiTheme="minorBidi" w:hAnsiTheme="minorBidi" w:cstheme="minorBidi"/>
          <w:rtl/>
        </w:rPr>
        <w:t>.</w:t>
      </w:r>
      <w:r w:rsidRPr="00FA4225">
        <w:rPr>
          <w:rFonts w:asciiTheme="minorBidi" w:hAnsiTheme="minorBidi" w:cstheme="minorBidi" w:hint="cs"/>
          <w:rtl/>
        </w:rPr>
        <w:t xml:space="preserve"> </w:t>
      </w:r>
    </w:p>
    <w:p w14:paraId="7F55F272" w14:textId="77777777" w:rsidR="00BC694A" w:rsidRPr="00FA4225" w:rsidRDefault="00BC694A" w:rsidP="00BC694A">
      <w:pPr>
        <w:tabs>
          <w:tab w:val="left" w:pos="7227"/>
        </w:tabs>
        <w:rPr>
          <w:rFonts w:asciiTheme="minorBidi" w:hAnsiTheme="minorBidi" w:cstheme="minorBidi"/>
          <w:u w:val="single"/>
          <w:rtl/>
        </w:rPr>
      </w:pPr>
    </w:p>
    <w:p w14:paraId="1F430B9B" w14:textId="77777777"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מספר ימים לחילוט 15</w:t>
      </w:r>
    </w:p>
    <w:p w14:paraId="6A210D73" w14:textId="77777777" w:rsidR="00BC694A" w:rsidRPr="00FA4225" w:rsidRDefault="00BC694A" w:rsidP="00BC694A">
      <w:pPr>
        <w:tabs>
          <w:tab w:val="left" w:pos="7227"/>
        </w:tabs>
        <w:rPr>
          <w:rFonts w:asciiTheme="minorBidi" w:hAnsiTheme="minorBidi" w:cstheme="minorBidi"/>
          <w:u w:val="single"/>
          <w:rtl/>
        </w:rPr>
      </w:pPr>
    </w:p>
    <w:p w14:paraId="110DF44F" w14:textId="77777777"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אסמכתאות</w:t>
      </w:r>
      <w:r w:rsidR="007F6543">
        <w:rPr>
          <w:rFonts w:asciiTheme="minorBidi" w:hAnsiTheme="minorBidi" w:cstheme="minorBidi" w:hint="cs"/>
          <w:u w:val="single"/>
          <w:rtl/>
        </w:rPr>
        <w:t xml:space="preserve"> </w:t>
      </w:r>
      <w:r w:rsidRPr="00FA4225">
        <w:rPr>
          <w:rFonts w:asciiTheme="minorBidi" w:hAnsiTheme="minorBidi" w:cstheme="minorBidi"/>
          <w:u w:val="single"/>
          <w:rtl/>
        </w:rPr>
        <w:t>(</w:t>
      </w:r>
      <w:r w:rsidRPr="00FA4225">
        <w:rPr>
          <w:rFonts w:hint="cs"/>
          <w:rtl/>
        </w:rPr>
        <w:t>למילוי</w:t>
      </w:r>
      <w:r w:rsidRPr="00FA4225">
        <w:rPr>
          <w:rtl/>
        </w:rPr>
        <w:t xml:space="preserve"> </w:t>
      </w:r>
      <w:r w:rsidRPr="00FA4225">
        <w:rPr>
          <w:rFonts w:hint="cs"/>
          <w:rtl/>
        </w:rPr>
        <w:t>על</w:t>
      </w:r>
      <w:r w:rsidRPr="00FA4225">
        <w:rPr>
          <w:rtl/>
        </w:rPr>
        <w:t xml:space="preserve"> </w:t>
      </w:r>
      <w:r w:rsidRPr="00FA4225">
        <w:rPr>
          <w:rFonts w:hint="cs"/>
          <w:rtl/>
        </w:rPr>
        <w:t>ידי</w:t>
      </w:r>
      <w:r w:rsidRPr="00FA4225">
        <w:rPr>
          <w:rtl/>
        </w:rPr>
        <w:t xml:space="preserve"> </w:t>
      </w:r>
      <w:r w:rsidRPr="00FA4225">
        <w:rPr>
          <w:rFonts w:hint="cs"/>
          <w:rtl/>
        </w:rPr>
        <w:t>המערכת</w:t>
      </w:r>
      <w:r w:rsidRPr="00FA4225">
        <w:rPr>
          <w:rtl/>
        </w:rPr>
        <w:t xml:space="preserve"> </w:t>
      </w:r>
      <w:r w:rsidRPr="00FA4225">
        <w:rPr>
          <w:rFonts w:hint="cs"/>
          <w:rtl/>
        </w:rPr>
        <w:t>הטכנולוגית</w:t>
      </w:r>
      <w:r w:rsidRPr="00FA4225">
        <w:rPr>
          <w:rtl/>
        </w:rPr>
        <w:t xml:space="preserve">, </w:t>
      </w:r>
      <w:r w:rsidRPr="00FA4225">
        <w:rPr>
          <w:rFonts w:hint="cs"/>
          <w:rtl/>
        </w:rPr>
        <w:t>לא</w:t>
      </w:r>
      <w:r w:rsidRPr="00FA4225">
        <w:rPr>
          <w:rtl/>
        </w:rPr>
        <w:t xml:space="preserve"> </w:t>
      </w:r>
      <w:r w:rsidRPr="00FA4225">
        <w:rPr>
          <w:rFonts w:hint="cs"/>
          <w:rtl/>
        </w:rPr>
        <w:t>על</w:t>
      </w:r>
      <w:r w:rsidRPr="00FA4225">
        <w:rPr>
          <w:rtl/>
        </w:rPr>
        <w:t xml:space="preserve"> </w:t>
      </w:r>
      <w:r w:rsidRPr="00FA4225">
        <w:rPr>
          <w:rFonts w:hint="cs"/>
          <w:rtl/>
        </w:rPr>
        <w:t>ידי</w:t>
      </w:r>
      <w:r w:rsidRPr="00FA4225">
        <w:rPr>
          <w:rtl/>
        </w:rPr>
        <w:t xml:space="preserve"> </w:t>
      </w:r>
      <w:r w:rsidRPr="00FA4225">
        <w:rPr>
          <w:rFonts w:hint="cs"/>
          <w:rtl/>
        </w:rPr>
        <w:t>המשרד</w:t>
      </w:r>
      <w:r w:rsidRPr="00FA4225">
        <w:rPr>
          <w:rtl/>
        </w:rPr>
        <w:t>)</w:t>
      </w:r>
    </w:p>
    <w:p w14:paraId="5F623405"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 פנימית של מנפיק הערבות: ________________________</w:t>
      </w:r>
    </w:p>
    <w:p w14:paraId="55727BEE"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1 של מקבל הערבות: ________________________</w:t>
      </w:r>
    </w:p>
    <w:p w14:paraId="24094AAE"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2 של מקבל הערבות: ________________________</w:t>
      </w:r>
    </w:p>
    <w:p w14:paraId="1382BA4C" w14:textId="77777777"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3 של מקבל הערבות: ________________________</w:t>
      </w:r>
    </w:p>
    <w:p w14:paraId="1931BB38" w14:textId="77777777" w:rsidR="00BA07D0" w:rsidRPr="00FA4225" w:rsidRDefault="00BC694A" w:rsidP="00B96832">
      <w:pPr>
        <w:tabs>
          <w:tab w:val="left" w:pos="7227"/>
        </w:tabs>
        <w:rPr>
          <w:u w:val="single"/>
          <w:rtl/>
        </w:rPr>
      </w:pPr>
      <w:r w:rsidRPr="00FA4225">
        <w:rPr>
          <w:rFonts w:asciiTheme="minorBidi" w:hAnsiTheme="minorBidi" w:cstheme="minorBidi" w:hint="cs"/>
          <w:rtl/>
        </w:rPr>
        <w:t>אסמכתאות פנימיות 4 של מקבל הערבות: _____________</w:t>
      </w:r>
      <w:r w:rsidR="00EF7453" w:rsidRPr="00FA4225">
        <w:rPr>
          <w:rFonts w:asciiTheme="minorBidi" w:hAnsiTheme="minorBidi" w:cstheme="minorBidi" w:hint="cs"/>
          <w:rtl/>
        </w:rPr>
        <w:t>__________</w:t>
      </w:r>
      <w:r w:rsidRPr="00FA4225">
        <w:rPr>
          <w:rFonts w:asciiTheme="minorBidi" w:hAnsiTheme="minorBidi" w:cstheme="minorBidi" w:hint="cs"/>
          <w:rtl/>
        </w:rPr>
        <w:t>_</w:t>
      </w:r>
      <w:bookmarkEnd w:id="437"/>
    </w:p>
    <w:p w14:paraId="23E8235F" w14:textId="77777777" w:rsidR="00EF7453" w:rsidRPr="00FA4225" w:rsidRDefault="00EF7453" w:rsidP="00C20666">
      <w:pPr>
        <w:pStyle w:val="afffffffb"/>
        <w:rPr>
          <w:u w:val="single"/>
          <w:rtl/>
        </w:rPr>
      </w:pPr>
      <w:r w:rsidRPr="00FA4225">
        <w:rPr>
          <w:u w:val="single"/>
          <w:rtl/>
        </w:rPr>
        <w:br w:type="page"/>
      </w:r>
    </w:p>
    <w:p w14:paraId="1BA1A6B1" w14:textId="77777777" w:rsidR="008C0ACB" w:rsidRDefault="008C0ACB" w:rsidP="00C20666">
      <w:pPr>
        <w:pStyle w:val="afffffffb"/>
        <w:rPr>
          <w:u w:val="single"/>
          <w:rtl/>
        </w:rPr>
      </w:pPr>
      <w:r w:rsidRPr="00FA4225">
        <w:rPr>
          <w:rFonts w:hint="cs"/>
          <w:u w:val="single"/>
          <w:rtl/>
        </w:rPr>
        <w:lastRenderedPageBreak/>
        <w:t xml:space="preserve">נספח ב' </w:t>
      </w:r>
      <w:r w:rsidR="00BC694A" w:rsidRPr="00FA4225">
        <w:rPr>
          <w:rFonts w:hint="cs"/>
          <w:u w:val="single"/>
          <w:rtl/>
        </w:rPr>
        <w:t>-</w:t>
      </w:r>
      <w:r w:rsidRPr="00FA4225">
        <w:rPr>
          <w:rFonts w:hint="cs"/>
          <w:u w:val="single"/>
          <w:rtl/>
        </w:rPr>
        <w:t xml:space="preserve"> התמ</w:t>
      </w:r>
      <w:r w:rsidR="00FA7BE3" w:rsidRPr="00FA4225">
        <w:rPr>
          <w:rFonts w:hint="cs"/>
          <w:u w:val="single"/>
          <w:rtl/>
        </w:rPr>
        <w:t>ורה</w:t>
      </w:r>
      <w:r w:rsidR="007F6543">
        <w:rPr>
          <w:rFonts w:hint="cs"/>
          <w:u w:val="single"/>
          <w:rtl/>
        </w:rPr>
        <w:t xml:space="preserve"> </w:t>
      </w:r>
      <w:r w:rsidRPr="00FA4225">
        <w:rPr>
          <w:rFonts w:hint="cs"/>
          <w:u w:val="single"/>
          <w:rtl/>
        </w:rPr>
        <w:t xml:space="preserve">לשירותי </w:t>
      </w:r>
      <w:r w:rsidR="00C20666" w:rsidRPr="00FA4225">
        <w:rPr>
          <w:rFonts w:hint="cs"/>
          <w:u w:val="single"/>
          <w:rtl/>
        </w:rPr>
        <w:t>הספק</w:t>
      </w:r>
    </w:p>
    <w:p w14:paraId="23848A1A" w14:textId="77777777" w:rsidR="00631BE8" w:rsidRPr="00FA4225" w:rsidRDefault="00631BE8" w:rsidP="00C20666">
      <w:pPr>
        <w:pStyle w:val="afffffffb"/>
        <w:rPr>
          <w:u w:val="single"/>
          <w:rtl/>
        </w:rPr>
      </w:pPr>
    </w:p>
    <w:p w14:paraId="2EB2CAF5" w14:textId="77777777" w:rsidR="00C20666" w:rsidRPr="00FA4225" w:rsidRDefault="00C20666" w:rsidP="00141DC6">
      <w:pPr>
        <w:spacing w:before="240" w:line="360" w:lineRule="auto"/>
        <w:jc w:val="both"/>
        <w:rPr>
          <w:rFonts w:ascii="David" w:hAnsi="David" w:cs="David"/>
          <w:kern w:val="28"/>
          <w:rtl/>
        </w:rPr>
      </w:pPr>
      <w:r w:rsidRPr="00FA4225">
        <w:rPr>
          <w:rFonts w:ascii="David" w:hAnsi="David" w:cs="David" w:hint="cs"/>
          <w:kern w:val="28"/>
          <w:rtl/>
        </w:rPr>
        <w:t>בגין שירותי</w:t>
      </w:r>
      <w:r w:rsidR="001651E1" w:rsidRPr="00FA4225">
        <w:rPr>
          <w:rFonts w:ascii="David" w:hAnsi="David" w:cs="David" w:hint="cs"/>
          <w:kern w:val="28"/>
          <w:rtl/>
        </w:rPr>
        <w:t>ו יהיה זכאי</w:t>
      </w:r>
      <w:r w:rsidRPr="00FA4225">
        <w:rPr>
          <w:rFonts w:ascii="David" w:hAnsi="David" w:cs="David" w:hint="cs"/>
          <w:kern w:val="28"/>
          <w:rtl/>
        </w:rPr>
        <w:t xml:space="preserve"> הספק לתמורה כמפורט </w:t>
      </w:r>
      <w:r w:rsidR="001651E1" w:rsidRPr="00FA4225">
        <w:rPr>
          <w:rFonts w:ascii="David" w:hAnsi="David" w:cs="David" w:hint="cs"/>
          <w:kern w:val="28"/>
          <w:rtl/>
        </w:rPr>
        <w:t>בנספח זה</w:t>
      </w:r>
      <w:r w:rsidR="00670076" w:rsidRPr="00FA4225">
        <w:rPr>
          <w:rFonts w:ascii="David" w:hAnsi="David" w:cs="David" w:hint="cs"/>
          <w:kern w:val="28"/>
          <w:rtl/>
        </w:rPr>
        <w:t xml:space="preserve">, אשר תשולם לו על פי הוראות סעיף </w:t>
      </w:r>
      <w:r w:rsidR="00670076" w:rsidRPr="00FA4225">
        <w:rPr>
          <w:rFonts w:ascii="David" w:hAnsi="David" w:cs="David"/>
          <w:kern w:val="28"/>
          <w:rtl/>
        </w:rPr>
        <w:fldChar w:fldCharType="begin"/>
      </w:r>
      <w:r w:rsidR="00670076" w:rsidRPr="00FA4225">
        <w:rPr>
          <w:rFonts w:ascii="David" w:hAnsi="David" w:cs="David"/>
          <w:kern w:val="28"/>
          <w:rtl/>
        </w:rPr>
        <w:instrText xml:space="preserve"> </w:instrText>
      </w:r>
      <w:r w:rsidR="00670076" w:rsidRPr="00FA4225">
        <w:rPr>
          <w:rFonts w:ascii="David" w:hAnsi="David" w:cs="David" w:hint="cs"/>
          <w:kern w:val="28"/>
        </w:rPr>
        <w:instrText>REF</w:instrText>
      </w:r>
      <w:r w:rsidR="00670076" w:rsidRPr="00FA4225">
        <w:rPr>
          <w:rFonts w:ascii="David" w:hAnsi="David" w:cs="David" w:hint="cs"/>
          <w:kern w:val="28"/>
          <w:rtl/>
        </w:rPr>
        <w:instrText xml:space="preserve"> _</w:instrText>
      </w:r>
      <w:r w:rsidR="00670076" w:rsidRPr="00FA4225">
        <w:rPr>
          <w:rFonts w:ascii="David" w:hAnsi="David" w:cs="David" w:hint="cs"/>
          <w:kern w:val="28"/>
        </w:rPr>
        <w:instrText>Ref108946084 \r \h</w:instrText>
      </w:r>
      <w:r w:rsidR="00670076"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00670076" w:rsidRPr="00FA4225">
        <w:rPr>
          <w:rFonts w:ascii="David" w:hAnsi="David" w:cs="David"/>
          <w:kern w:val="28"/>
          <w:rtl/>
        </w:rPr>
      </w:r>
      <w:r w:rsidR="00670076" w:rsidRPr="00FA4225">
        <w:rPr>
          <w:rFonts w:ascii="David" w:hAnsi="David" w:cs="David"/>
          <w:kern w:val="28"/>
          <w:rtl/>
        </w:rPr>
        <w:fldChar w:fldCharType="separate"/>
      </w:r>
      <w:r w:rsidR="008A7F03" w:rsidRPr="00FA4225">
        <w:rPr>
          <w:rFonts w:ascii="David" w:hAnsi="David" w:cs="David"/>
          <w:kern w:val="28"/>
          <w:cs/>
        </w:rPr>
        <w:t>‎</w:t>
      </w:r>
      <w:r w:rsidR="008A7F03" w:rsidRPr="00FA4225">
        <w:rPr>
          <w:rFonts w:ascii="David" w:hAnsi="David" w:cs="David"/>
          <w:kern w:val="28"/>
        </w:rPr>
        <w:t>10</w:t>
      </w:r>
      <w:r w:rsidR="00670076" w:rsidRPr="00FA4225">
        <w:rPr>
          <w:rFonts w:ascii="David" w:hAnsi="David" w:cs="David"/>
          <w:kern w:val="28"/>
          <w:rtl/>
        </w:rPr>
        <w:fldChar w:fldCharType="end"/>
      </w:r>
      <w:r w:rsidR="00670076" w:rsidRPr="00FA4225">
        <w:rPr>
          <w:rFonts w:ascii="David" w:hAnsi="David" w:cs="David" w:hint="cs"/>
          <w:kern w:val="28"/>
          <w:rtl/>
        </w:rPr>
        <w:t xml:space="preserve"> להסכם</w:t>
      </w:r>
      <w:r w:rsidR="00C965EB">
        <w:rPr>
          <w:rFonts w:ascii="David" w:hAnsi="David" w:cs="David" w:hint="cs"/>
          <w:kern w:val="28"/>
          <w:rtl/>
        </w:rPr>
        <w:t xml:space="preserve"> (להלן יחד - " רכיבי התמורה)</w:t>
      </w:r>
      <w:r w:rsidR="0074149C" w:rsidRPr="00FA4225">
        <w:rPr>
          <w:rFonts w:ascii="David" w:hAnsi="David" w:cs="David" w:hint="cs"/>
          <w:kern w:val="28"/>
          <w:rtl/>
        </w:rPr>
        <w:t xml:space="preserve"> </w:t>
      </w:r>
      <w:r w:rsidR="001651E1" w:rsidRPr="00FA4225">
        <w:rPr>
          <w:rFonts w:ascii="David" w:hAnsi="David" w:cs="David" w:hint="cs"/>
          <w:kern w:val="28"/>
          <w:rtl/>
        </w:rPr>
        <w:t>.</w:t>
      </w:r>
    </w:p>
    <w:p w14:paraId="1C20E5BC" w14:textId="77777777" w:rsidR="003029C5" w:rsidRPr="00141DC6" w:rsidRDefault="003029C5" w:rsidP="00717B4B">
      <w:pPr>
        <w:pStyle w:val="af4"/>
        <w:numPr>
          <w:ilvl w:val="0"/>
          <w:numId w:val="74"/>
        </w:numPr>
        <w:spacing w:before="120" w:line="360" w:lineRule="auto"/>
        <w:jc w:val="both"/>
        <w:rPr>
          <w:rFonts w:ascii="David" w:hAnsi="David" w:cs="David"/>
          <w:b/>
          <w:bCs/>
          <w:kern w:val="28"/>
        </w:rPr>
      </w:pPr>
      <w:bookmarkStart w:id="444" w:name="_Ref121423228"/>
      <w:r w:rsidRPr="00141DC6">
        <w:rPr>
          <w:rFonts w:ascii="David" w:hAnsi="David" w:cs="David" w:hint="cs"/>
          <w:b/>
          <w:bCs/>
          <w:kern w:val="28"/>
          <w:rtl/>
        </w:rPr>
        <w:t xml:space="preserve">תמורה לשירותי הכשרות </w:t>
      </w:r>
    </w:p>
    <w:p w14:paraId="351A10C6" w14:textId="77777777" w:rsidR="001651E1" w:rsidRPr="00FA4225" w:rsidRDefault="001651E1" w:rsidP="00717B4B">
      <w:pPr>
        <w:pStyle w:val="af4"/>
        <w:numPr>
          <w:ilvl w:val="1"/>
          <w:numId w:val="74"/>
        </w:numPr>
        <w:spacing w:before="120" w:line="360" w:lineRule="auto"/>
        <w:jc w:val="both"/>
        <w:rPr>
          <w:rFonts w:ascii="David" w:hAnsi="David" w:cs="David"/>
          <w:kern w:val="28"/>
        </w:rPr>
      </w:pPr>
      <w:r w:rsidRPr="00FA4225">
        <w:rPr>
          <w:rFonts w:ascii="David" w:hAnsi="David" w:cs="David" w:hint="cs"/>
          <w:kern w:val="28"/>
          <w:rtl/>
        </w:rPr>
        <w:t xml:space="preserve">בגין שירותיו לפי </w:t>
      </w:r>
      <w:r w:rsidR="003029C5">
        <w:rPr>
          <w:rFonts w:ascii="David" w:hAnsi="David" w:cs="David" w:hint="cs"/>
          <w:kern w:val="28"/>
          <w:rtl/>
        </w:rPr>
        <w:t>הרשום</w:t>
      </w:r>
      <w:r w:rsidRPr="00FA4225">
        <w:rPr>
          <w:rFonts w:ascii="David" w:hAnsi="David" w:cs="David" w:hint="cs"/>
          <w:kern w:val="28"/>
          <w:rtl/>
        </w:rPr>
        <w:t xml:space="preserve"> </w:t>
      </w:r>
      <w:r w:rsidR="003029C5">
        <w:rPr>
          <w:rFonts w:ascii="David" w:hAnsi="David" w:cs="David" w:hint="cs"/>
          <w:kern w:val="28"/>
          <w:rtl/>
        </w:rPr>
        <w:t xml:space="preserve">בפרק ב </w:t>
      </w:r>
      <w:r w:rsidRPr="00FA4225">
        <w:rPr>
          <w:rFonts w:ascii="David" w:hAnsi="David" w:cs="David" w:hint="cs"/>
          <w:kern w:val="28"/>
          <w:rtl/>
        </w:rPr>
        <w:t>מפרט ב</w:t>
      </w:r>
      <w:r w:rsidR="0074149C" w:rsidRPr="00FA4225">
        <w:rPr>
          <w:rFonts w:ascii="David" w:hAnsi="David" w:cs="David" w:hint="cs"/>
          <w:kern w:val="28"/>
          <w:rtl/>
        </w:rPr>
        <w:t xml:space="preserve">גין קיום </w:t>
      </w:r>
      <w:r w:rsidRPr="00FA4225">
        <w:rPr>
          <w:rFonts w:ascii="David" w:hAnsi="David" w:cs="David" w:hint="cs"/>
          <w:kern w:val="28"/>
          <w:rtl/>
        </w:rPr>
        <w:t>קורסים וסדנאות</w:t>
      </w:r>
      <w:r w:rsidR="0074149C" w:rsidRPr="00FA4225">
        <w:rPr>
          <w:rFonts w:ascii="David" w:hAnsi="David" w:cs="David" w:hint="cs"/>
          <w:kern w:val="28"/>
          <w:rtl/>
        </w:rPr>
        <w:t>,</w:t>
      </w:r>
      <w:r w:rsidRPr="00FA4225">
        <w:rPr>
          <w:rFonts w:ascii="David" w:hAnsi="David" w:cs="David" w:hint="cs"/>
          <w:kern w:val="28"/>
          <w:rtl/>
        </w:rPr>
        <w:t xml:space="preserve"> </w:t>
      </w:r>
      <w:r w:rsidR="0074149C" w:rsidRPr="00FA4225">
        <w:rPr>
          <w:rFonts w:ascii="David" w:hAnsi="David" w:cs="David" w:hint="cs"/>
          <w:kern w:val="28"/>
          <w:rtl/>
        </w:rPr>
        <w:t>יהיה זכאי הספק ל</w:t>
      </w:r>
      <w:r w:rsidRPr="00FA4225">
        <w:rPr>
          <w:rFonts w:ascii="David" w:hAnsi="David" w:cs="David" w:hint="cs"/>
          <w:kern w:val="28"/>
          <w:rtl/>
        </w:rPr>
        <w:t>תמורה כמפורט להלן:</w:t>
      </w:r>
      <w:bookmarkEnd w:id="444"/>
    </w:p>
    <w:tbl>
      <w:tblPr>
        <w:tblStyle w:val="affff4"/>
        <w:bidiVisual/>
        <w:tblW w:w="8495" w:type="dxa"/>
        <w:tblInd w:w="-5" w:type="dxa"/>
        <w:tblLook w:val="04A0" w:firstRow="1" w:lastRow="0" w:firstColumn="1" w:lastColumn="0" w:noHBand="0" w:noVBand="1"/>
      </w:tblPr>
      <w:tblGrid>
        <w:gridCol w:w="652"/>
        <w:gridCol w:w="3448"/>
        <w:gridCol w:w="1566"/>
        <w:gridCol w:w="1553"/>
        <w:gridCol w:w="1276"/>
      </w:tblGrid>
      <w:tr w:rsidR="003053C5" w:rsidRPr="00FA4225" w14:paraId="07DD8B96" w14:textId="77777777" w:rsidTr="0034441D">
        <w:tc>
          <w:tcPr>
            <w:tcW w:w="652" w:type="dxa"/>
          </w:tcPr>
          <w:p w14:paraId="44024D9A"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מס'</w:t>
            </w:r>
          </w:p>
        </w:tc>
        <w:tc>
          <w:tcPr>
            <w:tcW w:w="3448" w:type="dxa"/>
          </w:tcPr>
          <w:p w14:paraId="2767E656" w14:textId="77777777" w:rsidR="003053C5" w:rsidRPr="00FA4225" w:rsidRDefault="003053C5" w:rsidP="00141DC6">
            <w:pPr>
              <w:spacing w:before="120" w:after="120"/>
              <w:jc w:val="both"/>
              <w:rPr>
                <w:rFonts w:ascii="David" w:hAnsi="David" w:cs="David"/>
                <w:b/>
                <w:bCs/>
                <w:kern w:val="28"/>
                <w:rtl/>
              </w:rPr>
            </w:pPr>
            <w:r w:rsidRPr="00FA4225">
              <w:rPr>
                <w:rFonts w:ascii="David" w:hAnsi="David" w:cs="David" w:hint="cs"/>
                <w:b/>
                <w:bCs/>
                <w:kern w:val="28"/>
                <w:rtl/>
              </w:rPr>
              <w:t>רכיב התמורה</w:t>
            </w:r>
          </w:p>
        </w:tc>
        <w:tc>
          <w:tcPr>
            <w:tcW w:w="1566" w:type="dxa"/>
          </w:tcPr>
          <w:p w14:paraId="57FC3F77" w14:textId="77777777" w:rsidR="003053C5" w:rsidRPr="00FA4225" w:rsidRDefault="00DD2853" w:rsidP="00141DC6">
            <w:pPr>
              <w:spacing w:before="120" w:after="120"/>
              <w:jc w:val="center"/>
              <w:rPr>
                <w:rFonts w:ascii="David" w:hAnsi="David" w:cs="David"/>
                <w:b/>
                <w:bCs/>
                <w:kern w:val="28"/>
                <w:rtl/>
              </w:rPr>
            </w:pPr>
            <w:r w:rsidRPr="00FA4225">
              <w:rPr>
                <w:rFonts w:ascii="David" w:hAnsi="David" w:cs="David" w:hint="cs"/>
                <w:b/>
                <w:bCs/>
                <w:kern w:val="28"/>
                <w:rtl/>
              </w:rPr>
              <w:t>מוגדר במפרט בסעיף</w:t>
            </w:r>
          </w:p>
        </w:tc>
        <w:tc>
          <w:tcPr>
            <w:tcW w:w="1553" w:type="dxa"/>
          </w:tcPr>
          <w:p w14:paraId="031BAA5A" w14:textId="77777777" w:rsidR="003053C5" w:rsidRPr="00FA4225" w:rsidRDefault="0034441D" w:rsidP="00141DC6">
            <w:pPr>
              <w:spacing w:before="120" w:after="120"/>
              <w:jc w:val="center"/>
              <w:rPr>
                <w:rFonts w:ascii="David" w:hAnsi="David" w:cs="David"/>
                <w:b/>
                <w:bCs/>
                <w:kern w:val="28"/>
                <w:rtl/>
              </w:rPr>
            </w:pPr>
            <w:r w:rsidRPr="00FA4225">
              <w:rPr>
                <w:rFonts w:ascii="David" w:hAnsi="David" w:cs="David" w:hint="cs"/>
                <w:b/>
                <w:bCs/>
                <w:kern w:val="28"/>
                <w:rtl/>
              </w:rPr>
              <w:t>יחידות מידה</w:t>
            </w:r>
          </w:p>
        </w:tc>
        <w:tc>
          <w:tcPr>
            <w:tcW w:w="1276" w:type="dxa"/>
            <w:tcBorders>
              <w:bottom w:val="single" w:sz="4" w:space="0" w:color="auto"/>
            </w:tcBorders>
          </w:tcPr>
          <w:p w14:paraId="5762E44F" w14:textId="77777777" w:rsidR="003053C5" w:rsidRPr="00FA4225" w:rsidRDefault="003053C5" w:rsidP="00141DC6">
            <w:pPr>
              <w:spacing w:before="120" w:after="120"/>
              <w:jc w:val="center"/>
              <w:rPr>
                <w:rFonts w:ascii="David" w:hAnsi="David" w:cs="David"/>
                <w:b/>
                <w:bCs/>
                <w:kern w:val="28"/>
                <w:rtl/>
              </w:rPr>
            </w:pPr>
            <w:r w:rsidRPr="00FA4225">
              <w:rPr>
                <w:rFonts w:ascii="David" w:hAnsi="David" w:cs="David" w:hint="cs"/>
                <w:b/>
                <w:bCs/>
                <w:kern w:val="28"/>
                <w:rtl/>
              </w:rPr>
              <w:t>תמורה</w:t>
            </w:r>
          </w:p>
        </w:tc>
      </w:tr>
      <w:tr w:rsidR="003053C5" w:rsidRPr="00FA4225" w14:paraId="4417E485" w14:textId="77777777" w:rsidTr="0034441D">
        <w:tc>
          <w:tcPr>
            <w:tcW w:w="652" w:type="dxa"/>
          </w:tcPr>
          <w:p w14:paraId="5940BEA6"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1</w:t>
            </w:r>
          </w:p>
        </w:tc>
        <w:tc>
          <w:tcPr>
            <w:tcW w:w="3448" w:type="dxa"/>
          </w:tcPr>
          <w:p w14:paraId="23DED93F"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קורס ניהול מו"מ בסיסי</w:t>
            </w:r>
          </w:p>
        </w:tc>
        <w:tc>
          <w:tcPr>
            <w:tcW w:w="1566" w:type="dxa"/>
          </w:tcPr>
          <w:p w14:paraId="374111CA" w14:textId="77777777"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Ref121423981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Pr="00FA4225">
              <w:rPr>
                <w:rFonts w:ascii="David" w:hAnsi="David" w:cs="David"/>
                <w:kern w:val="28"/>
                <w:cs/>
              </w:rPr>
              <w:t>‎</w:t>
            </w:r>
            <w:r w:rsidRPr="00FA4225">
              <w:rPr>
                <w:rFonts w:ascii="David" w:hAnsi="David" w:cs="David"/>
                <w:kern w:val="28"/>
              </w:rPr>
              <w:t>2</w:t>
            </w:r>
            <w:r w:rsidRPr="00FA4225">
              <w:rPr>
                <w:rFonts w:ascii="David" w:hAnsi="David" w:cs="David"/>
                <w:kern w:val="28"/>
                <w:rtl/>
              </w:rPr>
              <w:fldChar w:fldCharType="end"/>
            </w:r>
          </w:p>
        </w:tc>
        <w:tc>
          <w:tcPr>
            <w:tcW w:w="1553" w:type="dxa"/>
          </w:tcPr>
          <w:p w14:paraId="56544C4C" w14:textId="77777777"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bottom w:val="nil"/>
            </w:tcBorders>
            <w:vAlign w:val="center"/>
          </w:tcPr>
          <w:p w14:paraId="7AFFD83F" w14:textId="77777777"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 xml:space="preserve">יושלם </w:t>
            </w:r>
          </w:p>
        </w:tc>
      </w:tr>
      <w:tr w:rsidR="003053C5" w:rsidRPr="00FA4225" w14:paraId="695937E1" w14:textId="77777777" w:rsidTr="0034441D">
        <w:tc>
          <w:tcPr>
            <w:tcW w:w="652" w:type="dxa"/>
          </w:tcPr>
          <w:p w14:paraId="63A69110"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2</w:t>
            </w:r>
          </w:p>
        </w:tc>
        <w:tc>
          <w:tcPr>
            <w:tcW w:w="3448" w:type="dxa"/>
          </w:tcPr>
          <w:p w14:paraId="08180F59"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קורס ניהול מו"מ מתקדם</w:t>
            </w:r>
          </w:p>
        </w:tc>
        <w:tc>
          <w:tcPr>
            <w:tcW w:w="1566" w:type="dxa"/>
          </w:tcPr>
          <w:p w14:paraId="1E117877" w14:textId="77777777" w:rsidR="003053C5" w:rsidRPr="00FA4225" w:rsidRDefault="00DD2853" w:rsidP="00141DC6">
            <w:pPr>
              <w:spacing w:before="120" w:after="120"/>
              <w:jc w:val="center"/>
              <w:rPr>
                <w:rFonts w:ascii="David" w:hAnsi="David" w:cs="David"/>
                <w:kern w:val="28"/>
              </w:rPr>
            </w:pPr>
            <w:r w:rsidRPr="00FA4225">
              <w:rPr>
                <w:rFonts w:ascii="David" w:hAnsi="David" w:cs="David"/>
                <w:kern w:val="28"/>
              </w:rPr>
              <w:t>2</w:t>
            </w:r>
          </w:p>
        </w:tc>
        <w:tc>
          <w:tcPr>
            <w:tcW w:w="1553" w:type="dxa"/>
          </w:tcPr>
          <w:p w14:paraId="1F472A60" w14:textId="77777777"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top w:val="nil"/>
              <w:bottom w:val="dotted" w:sz="4" w:space="0" w:color="auto"/>
            </w:tcBorders>
            <w:vAlign w:val="center"/>
          </w:tcPr>
          <w:p w14:paraId="083160BF" w14:textId="77777777"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לאחר</w:t>
            </w:r>
          </w:p>
        </w:tc>
      </w:tr>
      <w:tr w:rsidR="003053C5" w:rsidRPr="00FA4225" w14:paraId="2E1BDA2D" w14:textId="77777777" w:rsidTr="0034441D">
        <w:tc>
          <w:tcPr>
            <w:tcW w:w="652" w:type="dxa"/>
          </w:tcPr>
          <w:p w14:paraId="1EC1B14B"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3</w:t>
            </w:r>
          </w:p>
        </w:tc>
        <w:tc>
          <w:tcPr>
            <w:tcW w:w="3448" w:type="dxa"/>
          </w:tcPr>
          <w:p w14:paraId="07BB5C12"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סדנת ניהול מו"מ</w:t>
            </w:r>
          </w:p>
        </w:tc>
        <w:tc>
          <w:tcPr>
            <w:tcW w:w="1566" w:type="dxa"/>
          </w:tcPr>
          <w:p w14:paraId="39C7DF81" w14:textId="77777777"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Ref108945809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Pr="00FA4225">
              <w:rPr>
                <w:rFonts w:ascii="David" w:hAnsi="David" w:cs="David"/>
                <w:kern w:val="28"/>
                <w:cs/>
              </w:rPr>
              <w:t>‎</w:t>
            </w:r>
            <w:r w:rsidRPr="00FA4225">
              <w:rPr>
                <w:rFonts w:ascii="David" w:hAnsi="David" w:cs="David"/>
                <w:kern w:val="28"/>
              </w:rPr>
              <w:t>3</w:t>
            </w:r>
            <w:r w:rsidRPr="00FA4225">
              <w:rPr>
                <w:rFonts w:ascii="David" w:hAnsi="David" w:cs="David"/>
                <w:kern w:val="28"/>
                <w:rtl/>
              </w:rPr>
              <w:fldChar w:fldCharType="end"/>
            </w:r>
          </w:p>
        </w:tc>
        <w:tc>
          <w:tcPr>
            <w:tcW w:w="1553" w:type="dxa"/>
          </w:tcPr>
          <w:p w14:paraId="43D61DD9" w14:textId="77777777"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top w:val="dotted" w:sz="4" w:space="0" w:color="auto"/>
              <w:bottom w:val="nil"/>
            </w:tcBorders>
            <w:vAlign w:val="center"/>
          </w:tcPr>
          <w:p w14:paraId="0843DA56" w14:textId="77777777"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 xml:space="preserve">בחירת </w:t>
            </w:r>
          </w:p>
        </w:tc>
      </w:tr>
      <w:tr w:rsidR="003053C5" w:rsidRPr="00FA4225" w14:paraId="33B2B21C" w14:textId="77777777" w:rsidTr="0034441D">
        <w:tc>
          <w:tcPr>
            <w:tcW w:w="652" w:type="dxa"/>
          </w:tcPr>
          <w:p w14:paraId="7D8DCE61"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4</w:t>
            </w:r>
          </w:p>
        </w:tc>
        <w:tc>
          <w:tcPr>
            <w:tcW w:w="3448" w:type="dxa"/>
          </w:tcPr>
          <w:p w14:paraId="44335DDE" w14:textId="77777777"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 xml:space="preserve">תשלום בגין אירוח </w:t>
            </w:r>
          </w:p>
        </w:tc>
        <w:tc>
          <w:tcPr>
            <w:tcW w:w="1566" w:type="dxa"/>
          </w:tcPr>
          <w:p w14:paraId="01A4E698" w14:textId="77777777"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Ref121424043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Pr="00FA4225">
              <w:rPr>
                <w:rFonts w:ascii="David" w:hAnsi="David" w:cs="David"/>
                <w:kern w:val="28"/>
                <w:cs/>
              </w:rPr>
              <w:t>‎</w:t>
            </w:r>
            <w:r w:rsidRPr="00FA4225">
              <w:rPr>
                <w:rFonts w:ascii="David" w:hAnsi="David" w:cs="David"/>
                <w:kern w:val="28"/>
              </w:rPr>
              <w:t>7.5</w:t>
            </w:r>
            <w:r w:rsidRPr="00FA4225">
              <w:rPr>
                <w:rFonts w:ascii="David" w:hAnsi="David" w:cs="David"/>
                <w:kern w:val="28"/>
                <w:rtl/>
              </w:rPr>
              <w:fldChar w:fldCharType="end"/>
            </w:r>
          </w:p>
        </w:tc>
        <w:tc>
          <w:tcPr>
            <w:tcW w:w="1553" w:type="dxa"/>
          </w:tcPr>
          <w:p w14:paraId="2E2EF9A3" w14:textId="77777777"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מס' משתתפים</w:t>
            </w:r>
          </w:p>
        </w:tc>
        <w:tc>
          <w:tcPr>
            <w:tcW w:w="1276" w:type="dxa"/>
            <w:tcBorders>
              <w:top w:val="nil"/>
            </w:tcBorders>
            <w:vAlign w:val="center"/>
          </w:tcPr>
          <w:p w14:paraId="5B2BA055" w14:textId="77777777"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הזוכה</w:t>
            </w:r>
          </w:p>
        </w:tc>
      </w:tr>
    </w:tbl>
    <w:p w14:paraId="6967BA6E" w14:textId="77777777" w:rsidR="003029C5" w:rsidRDefault="003029C5" w:rsidP="00717B4B">
      <w:pPr>
        <w:numPr>
          <w:ilvl w:val="1"/>
          <w:numId w:val="74"/>
        </w:numPr>
        <w:spacing w:before="240" w:after="120" w:line="360" w:lineRule="auto"/>
        <w:ind w:left="788" w:hanging="431"/>
        <w:jc w:val="both"/>
        <w:rPr>
          <w:rFonts w:ascii="David" w:hAnsi="David" w:cs="David"/>
          <w:smallCaps/>
        </w:rPr>
      </w:pPr>
      <w:r>
        <w:rPr>
          <w:rFonts w:ascii="David" w:hAnsi="David" w:cs="David" w:hint="cs"/>
          <w:smallCaps/>
          <w:rtl/>
        </w:rPr>
        <w:t>יובהר כי הספק יידרש לספק את כל השירותים המפורטים בסעיפים 1-7 בפרק ב- המפרט במסגרת רכיבי התמורה</w:t>
      </w:r>
      <w:r w:rsidR="007F6543">
        <w:rPr>
          <w:rFonts w:ascii="David" w:hAnsi="David" w:cs="David" w:hint="cs"/>
          <w:smallCaps/>
          <w:rtl/>
        </w:rPr>
        <w:t xml:space="preserve"> </w:t>
      </w:r>
      <w:r>
        <w:rPr>
          <w:rFonts w:ascii="David" w:hAnsi="David" w:cs="David" w:hint="cs"/>
          <w:smallCaps/>
          <w:rtl/>
        </w:rPr>
        <w:t xml:space="preserve">שפורטו לעיל, ככל ולא נקבע מפורשות אחרת . </w:t>
      </w:r>
    </w:p>
    <w:p w14:paraId="4B67FB22" w14:textId="77777777" w:rsidR="00B8135B" w:rsidRPr="00FA4225" w:rsidRDefault="00B8135B" w:rsidP="00717B4B">
      <w:pPr>
        <w:numPr>
          <w:ilvl w:val="1"/>
          <w:numId w:val="74"/>
        </w:numPr>
        <w:spacing w:before="240" w:after="120" w:line="360" w:lineRule="auto"/>
        <w:ind w:left="788" w:hanging="431"/>
        <w:jc w:val="both"/>
        <w:rPr>
          <w:rFonts w:ascii="David" w:hAnsi="David" w:cs="David"/>
          <w:smallCaps/>
        </w:rPr>
      </w:pPr>
      <w:r w:rsidRPr="00FA4225">
        <w:rPr>
          <w:rFonts w:ascii="David" w:hAnsi="David" w:cs="David" w:hint="cs"/>
          <w:smallCaps/>
          <w:rtl/>
        </w:rPr>
        <w:t>בתום כל חודש מחודשי תקופת ההתקשרות, במהלכו יינתנו שירותי הספק על פי הסכם זה, יגיש הספק חשבון בגין כלל</w:t>
      </w:r>
      <w:r w:rsidR="003029C5">
        <w:rPr>
          <w:rFonts w:ascii="David" w:hAnsi="David" w:cs="David" w:hint="cs"/>
          <w:smallCaps/>
          <w:rtl/>
        </w:rPr>
        <w:t xml:space="preserve"> שירותי ההכשרות שסופקו על ידו ואשר </w:t>
      </w:r>
      <w:r w:rsidR="00C7142F" w:rsidRPr="00FA4225">
        <w:rPr>
          <w:rFonts w:ascii="David" w:hAnsi="David" w:cs="David" w:hint="cs"/>
          <w:smallCaps/>
          <w:rtl/>
        </w:rPr>
        <w:t>שהסת</w:t>
      </w:r>
      <w:r w:rsidR="00BC07BD" w:rsidRPr="00FA4225">
        <w:rPr>
          <w:rFonts w:ascii="David" w:hAnsi="David" w:cs="David" w:hint="cs"/>
          <w:smallCaps/>
          <w:rtl/>
        </w:rPr>
        <w:t>י</w:t>
      </w:r>
      <w:r w:rsidR="00C7142F" w:rsidRPr="00FA4225">
        <w:rPr>
          <w:rFonts w:ascii="David" w:hAnsi="David" w:cs="David" w:hint="cs"/>
          <w:smallCaps/>
          <w:rtl/>
        </w:rPr>
        <w:t xml:space="preserve">ימו </w:t>
      </w:r>
      <w:r w:rsidRPr="00FA4225">
        <w:rPr>
          <w:rFonts w:ascii="David" w:hAnsi="David" w:cs="David" w:hint="cs"/>
          <w:smallCaps/>
          <w:rtl/>
        </w:rPr>
        <w:t>במהלך אותו חודש.</w:t>
      </w:r>
    </w:p>
    <w:p w14:paraId="6F1A13C7" w14:textId="77777777" w:rsidR="001651E1" w:rsidRPr="00FA4225" w:rsidRDefault="001651E1" w:rsidP="00717B4B">
      <w:pPr>
        <w:numPr>
          <w:ilvl w:val="1"/>
          <w:numId w:val="74"/>
        </w:numPr>
        <w:spacing w:before="240" w:after="120" w:line="360" w:lineRule="auto"/>
        <w:ind w:left="788" w:hanging="431"/>
        <w:jc w:val="both"/>
        <w:rPr>
          <w:rFonts w:ascii="David" w:hAnsi="David" w:cs="David"/>
          <w:smallCaps/>
        </w:rPr>
      </w:pPr>
      <w:r w:rsidRPr="00FA4225">
        <w:rPr>
          <w:rFonts w:ascii="David" w:hAnsi="David" w:cs="David"/>
          <w:kern w:val="28"/>
          <w:rtl/>
        </w:rPr>
        <w:t>ה</w:t>
      </w:r>
      <w:r w:rsidR="002B3D1F" w:rsidRPr="00FA4225">
        <w:rPr>
          <w:rFonts w:ascii="David" w:hAnsi="David" w:cs="David"/>
          <w:kern w:val="28"/>
          <w:rtl/>
        </w:rPr>
        <w:t>מזמין</w:t>
      </w:r>
      <w:r w:rsidRPr="00FA4225">
        <w:rPr>
          <w:rFonts w:ascii="David" w:hAnsi="David" w:cs="David" w:hint="cs"/>
          <w:smallCaps/>
          <w:rtl/>
        </w:rPr>
        <w:t xml:space="preserve"> </w:t>
      </w:r>
      <w:r w:rsidRPr="00FA4225">
        <w:rPr>
          <w:rFonts w:ascii="David" w:hAnsi="David" w:cs="David"/>
          <w:smallCaps/>
          <w:rtl/>
        </w:rPr>
        <w:t>יהיה רשאי</w:t>
      </w:r>
      <w:r w:rsidRPr="00FA4225">
        <w:rPr>
          <w:rFonts w:ascii="David" w:hAnsi="David" w:cs="David" w:hint="cs"/>
          <w:smallCaps/>
          <w:rtl/>
        </w:rPr>
        <w:t xml:space="preserve"> להזמין אצל הספק סדנה שהיקף השעות או מספר המשתתפים בה נמוך יותר </w:t>
      </w:r>
      <w:r w:rsidR="00B8135B" w:rsidRPr="00FA4225">
        <w:rPr>
          <w:rFonts w:ascii="David" w:hAnsi="David" w:cs="David" w:hint="cs"/>
          <w:smallCaps/>
          <w:rtl/>
        </w:rPr>
        <w:t xml:space="preserve">מהמוגדר בסעיף </w:t>
      </w:r>
      <w:r w:rsidR="00B8135B" w:rsidRPr="00FA4225">
        <w:rPr>
          <w:rFonts w:ascii="David" w:hAnsi="David" w:cs="David"/>
          <w:smallCaps/>
          <w:rtl/>
        </w:rPr>
        <w:fldChar w:fldCharType="begin"/>
      </w:r>
      <w:r w:rsidR="00B8135B" w:rsidRPr="00FA4225">
        <w:rPr>
          <w:rFonts w:ascii="David" w:hAnsi="David" w:cs="David"/>
          <w:smallCaps/>
          <w:rtl/>
        </w:rPr>
        <w:instrText xml:space="preserve"> </w:instrText>
      </w:r>
      <w:r w:rsidR="00B8135B" w:rsidRPr="00FA4225">
        <w:rPr>
          <w:rFonts w:ascii="David" w:hAnsi="David" w:cs="David" w:hint="cs"/>
          <w:smallCaps/>
        </w:rPr>
        <w:instrText>REF</w:instrText>
      </w:r>
      <w:r w:rsidR="00B8135B" w:rsidRPr="00FA4225">
        <w:rPr>
          <w:rFonts w:ascii="David" w:hAnsi="David" w:cs="David" w:hint="cs"/>
          <w:smallCaps/>
          <w:rtl/>
        </w:rPr>
        <w:instrText xml:space="preserve"> _</w:instrText>
      </w:r>
      <w:r w:rsidR="00B8135B" w:rsidRPr="00FA4225">
        <w:rPr>
          <w:rFonts w:ascii="David" w:hAnsi="David" w:cs="David" w:hint="cs"/>
          <w:smallCaps/>
        </w:rPr>
        <w:instrText>Ref108945809 \r \h</w:instrText>
      </w:r>
      <w:r w:rsidR="00B8135B" w:rsidRPr="00FA4225">
        <w:rPr>
          <w:rFonts w:ascii="David" w:hAnsi="David" w:cs="David"/>
          <w:smallCaps/>
          <w:rtl/>
        </w:rPr>
        <w:instrText xml:space="preserve"> </w:instrText>
      </w:r>
      <w:r w:rsidR="00FA4225">
        <w:rPr>
          <w:rFonts w:ascii="David" w:hAnsi="David" w:cs="David"/>
          <w:smallCaps/>
          <w:rtl/>
        </w:rPr>
        <w:instrText xml:space="preserve"> \* </w:instrText>
      </w:r>
      <w:r w:rsidR="00FA4225">
        <w:rPr>
          <w:rFonts w:ascii="David" w:hAnsi="David" w:cs="David"/>
          <w:smallCaps/>
        </w:rPr>
        <w:instrText>MERGEFORMAT</w:instrText>
      </w:r>
      <w:r w:rsidR="00FA4225">
        <w:rPr>
          <w:rFonts w:ascii="David" w:hAnsi="David" w:cs="David"/>
          <w:smallCaps/>
          <w:rtl/>
        </w:rPr>
        <w:instrText xml:space="preserve"> </w:instrText>
      </w:r>
      <w:r w:rsidR="00B8135B" w:rsidRPr="00FA4225">
        <w:rPr>
          <w:rFonts w:ascii="David" w:hAnsi="David" w:cs="David"/>
          <w:smallCaps/>
          <w:rtl/>
        </w:rPr>
      </w:r>
      <w:r w:rsidR="00B8135B" w:rsidRPr="00FA4225">
        <w:rPr>
          <w:rFonts w:ascii="David" w:hAnsi="David" w:cs="David"/>
          <w:smallCaps/>
          <w:rtl/>
        </w:rPr>
        <w:fldChar w:fldCharType="separate"/>
      </w:r>
      <w:r w:rsidR="008A7F03" w:rsidRPr="00FA4225">
        <w:rPr>
          <w:rFonts w:ascii="David" w:hAnsi="David" w:cs="David"/>
          <w:smallCaps/>
          <w:cs/>
        </w:rPr>
        <w:t>‎</w:t>
      </w:r>
      <w:r w:rsidR="008A7F03" w:rsidRPr="00FA4225">
        <w:rPr>
          <w:rFonts w:ascii="David" w:hAnsi="David" w:cs="David"/>
          <w:smallCaps/>
        </w:rPr>
        <w:t>3</w:t>
      </w:r>
      <w:r w:rsidR="00B8135B" w:rsidRPr="00FA4225">
        <w:rPr>
          <w:rFonts w:ascii="David" w:hAnsi="David" w:cs="David"/>
          <w:smallCaps/>
          <w:rtl/>
        </w:rPr>
        <w:fldChar w:fldCharType="end"/>
      </w:r>
      <w:r w:rsidR="00B8135B" w:rsidRPr="00FA4225">
        <w:rPr>
          <w:rFonts w:ascii="David" w:hAnsi="David" w:cs="David" w:hint="cs"/>
          <w:smallCaps/>
          <w:rtl/>
        </w:rPr>
        <w:t xml:space="preserve"> למפרט השירותים </w:t>
      </w:r>
      <w:r w:rsidRPr="00FA4225">
        <w:rPr>
          <w:rFonts w:ascii="David" w:hAnsi="David" w:cs="David" w:hint="cs"/>
          <w:smallCaps/>
          <w:rtl/>
        </w:rPr>
        <w:t>ו</w:t>
      </w:r>
      <w:r w:rsidR="00B8135B" w:rsidRPr="00FA4225">
        <w:rPr>
          <w:rFonts w:ascii="David" w:hAnsi="David" w:cs="David" w:hint="cs"/>
          <w:smallCaps/>
          <w:rtl/>
        </w:rPr>
        <w:t>במקרה זה יהיה זכאי הספק ל</w:t>
      </w:r>
      <w:r w:rsidRPr="00FA4225">
        <w:rPr>
          <w:rFonts w:ascii="David" w:hAnsi="David" w:cs="David" w:hint="cs"/>
          <w:smallCaps/>
          <w:rtl/>
        </w:rPr>
        <w:t>תמורה מופחתת</w:t>
      </w:r>
      <w:r w:rsidR="00B8135B" w:rsidRPr="00FA4225">
        <w:rPr>
          <w:rFonts w:ascii="David" w:hAnsi="David" w:cs="David" w:hint="cs"/>
          <w:smallCaps/>
          <w:rtl/>
        </w:rPr>
        <w:t>,</w:t>
      </w:r>
      <w:r w:rsidRPr="00FA4225">
        <w:rPr>
          <w:rFonts w:ascii="David" w:hAnsi="David" w:cs="David" w:hint="cs"/>
          <w:smallCaps/>
          <w:rtl/>
        </w:rPr>
        <w:t xml:space="preserve"> אשר תיקבע בהתאם לניתוח מחיר שיוגש על ידי הספק ויאושר על ידי המזמין על בסיס עלות שעות ההדרכה לפי תעריף כהגדרתו להלן, ובהתחשב בעלויות בפועל של הספק הנדרשות לצורך קיום הסדנא, </w:t>
      </w:r>
      <w:r w:rsidR="00B8135B" w:rsidRPr="00FA4225">
        <w:rPr>
          <w:rFonts w:ascii="David" w:hAnsi="David" w:cs="David" w:hint="cs"/>
          <w:smallCaps/>
          <w:rtl/>
        </w:rPr>
        <w:t xml:space="preserve">שהם </w:t>
      </w:r>
      <w:r w:rsidRPr="00FA4225">
        <w:rPr>
          <w:rFonts w:ascii="David" w:hAnsi="David" w:cs="David" w:hint="cs"/>
          <w:smallCaps/>
          <w:rtl/>
        </w:rPr>
        <w:t>מעבר לשכר מרצים/מדריכים.</w:t>
      </w:r>
    </w:p>
    <w:p w14:paraId="56759D9F" w14:textId="77777777" w:rsidR="003029C5" w:rsidRPr="00141DC6" w:rsidRDefault="003029C5" w:rsidP="00717B4B">
      <w:pPr>
        <w:pStyle w:val="af4"/>
        <w:numPr>
          <w:ilvl w:val="0"/>
          <w:numId w:val="74"/>
        </w:numPr>
        <w:spacing w:before="240" w:after="120" w:line="360" w:lineRule="auto"/>
        <w:ind w:left="357" w:hanging="357"/>
        <w:contextualSpacing w:val="0"/>
        <w:jc w:val="both"/>
        <w:rPr>
          <w:rFonts w:ascii="David" w:hAnsi="David" w:cs="David"/>
          <w:b/>
          <w:bCs/>
          <w:kern w:val="28"/>
        </w:rPr>
      </w:pPr>
      <w:bookmarkStart w:id="445" w:name="_Ref121423350"/>
      <w:r w:rsidRPr="00141DC6">
        <w:rPr>
          <w:rFonts w:ascii="David" w:hAnsi="David" w:cs="David" w:hint="cs"/>
          <w:b/>
          <w:bCs/>
          <w:kern w:val="28"/>
          <w:rtl/>
        </w:rPr>
        <w:t xml:space="preserve">שירותי ליווי </w:t>
      </w:r>
    </w:p>
    <w:p w14:paraId="792CBEFD" w14:textId="77777777" w:rsidR="003029C5" w:rsidRDefault="001651E1" w:rsidP="00717B4B">
      <w:pPr>
        <w:pStyle w:val="af4"/>
        <w:numPr>
          <w:ilvl w:val="1"/>
          <w:numId w:val="74"/>
        </w:numPr>
        <w:spacing w:before="240" w:after="120" w:line="360" w:lineRule="auto"/>
        <w:contextualSpacing w:val="0"/>
        <w:jc w:val="both"/>
        <w:rPr>
          <w:rFonts w:ascii="David" w:hAnsi="David" w:cs="David"/>
          <w:kern w:val="28"/>
        </w:rPr>
      </w:pPr>
      <w:r w:rsidRPr="00FA4225">
        <w:rPr>
          <w:rFonts w:ascii="David" w:hAnsi="David" w:cs="David" w:hint="cs"/>
          <w:kern w:val="28"/>
          <w:rtl/>
        </w:rPr>
        <w:t xml:space="preserve">בגין שירותי </w:t>
      </w:r>
      <w:r w:rsidR="00712B00" w:rsidRPr="00FA4225">
        <w:rPr>
          <w:rFonts w:ascii="David" w:hAnsi="David" w:cs="David" w:hint="cs"/>
          <w:kern w:val="28"/>
          <w:rtl/>
        </w:rPr>
        <w:t xml:space="preserve">ליווי </w:t>
      </w:r>
      <w:r w:rsidRPr="00FA4225">
        <w:rPr>
          <w:rFonts w:ascii="David" w:hAnsi="David" w:cs="David" w:hint="cs"/>
          <w:kern w:val="28"/>
          <w:rtl/>
        </w:rPr>
        <w:t xml:space="preserve">כמפורט בסעיף </w:t>
      </w: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Ref108456105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008A7F03" w:rsidRPr="00FA4225">
        <w:rPr>
          <w:rFonts w:ascii="David" w:hAnsi="David" w:cs="David"/>
          <w:kern w:val="28"/>
          <w:cs/>
        </w:rPr>
        <w:t>‎</w:t>
      </w:r>
      <w:r w:rsidR="008A7F03" w:rsidRPr="00FA4225">
        <w:rPr>
          <w:rFonts w:ascii="David" w:hAnsi="David" w:cs="David"/>
          <w:kern w:val="28"/>
        </w:rPr>
        <w:t>8</w:t>
      </w:r>
      <w:r w:rsidRPr="00FA4225">
        <w:rPr>
          <w:rFonts w:ascii="David" w:hAnsi="David" w:cs="David"/>
          <w:kern w:val="28"/>
          <w:rtl/>
        </w:rPr>
        <w:fldChar w:fldCharType="end"/>
      </w:r>
      <w:r w:rsidRPr="00FA4225">
        <w:rPr>
          <w:rFonts w:ascii="David" w:hAnsi="David" w:cs="David" w:hint="cs"/>
          <w:kern w:val="28"/>
          <w:rtl/>
        </w:rPr>
        <w:t xml:space="preserve"> למפרט יהיה זכאי הספק לתמורה השווה לסך שעות הדרכה שיוזמנו על ידי המזמין בכתב ומראש ויבוצעו על </w:t>
      </w:r>
      <w:r w:rsidR="00670076" w:rsidRPr="00FA4225">
        <w:rPr>
          <w:rFonts w:ascii="David" w:hAnsi="David" w:cs="David" w:hint="cs"/>
          <w:kern w:val="28"/>
          <w:rtl/>
        </w:rPr>
        <w:t>ידי הספק</w:t>
      </w:r>
      <w:r w:rsidRPr="00FA4225">
        <w:rPr>
          <w:rFonts w:ascii="David" w:hAnsi="David" w:cs="David" w:hint="cs"/>
          <w:kern w:val="28"/>
          <w:rtl/>
        </w:rPr>
        <w:t xml:space="preserve"> בפועל כשהיא מוכפלת ב"תעריף" כהגדרתו להלן בהפחתה של 10%.</w:t>
      </w:r>
    </w:p>
    <w:p w14:paraId="44A7F522" w14:textId="77777777" w:rsidR="003029C5" w:rsidRPr="00141DC6" w:rsidRDefault="003029C5" w:rsidP="00717B4B">
      <w:pPr>
        <w:pStyle w:val="af4"/>
        <w:numPr>
          <w:ilvl w:val="1"/>
          <w:numId w:val="74"/>
        </w:numPr>
        <w:spacing w:before="240" w:after="120" w:line="360" w:lineRule="auto"/>
        <w:contextualSpacing w:val="0"/>
        <w:jc w:val="both"/>
        <w:rPr>
          <w:rFonts w:ascii="David" w:hAnsi="David" w:cs="David"/>
          <w:kern w:val="28"/>
        </w:rPr>
      </w:pPr>
      <w:bookmarkStart w:id="446" w:name="_Ref121424289"/>
      <w:r w:rsidRPr="00141DC6">
        <w:rPr>
          <w:rFonts w:ascii="David" w:hAnsi="David" w:cs="David" w:hint="cs"/>
          <w:kern w:val="28"/>
          <w:rtl/>
        </w:rPr>
        <w:t xml:space="preserve">לעניין זה "התעריף" </w:t>
      </w:r>
      <w:r w:rsidRPr="00141DC6">
        <w:rPr>
          <w:rFonts w:ascii="David" w:hAnsi="David" w:cs="David"/>
          <w:kern w:val="28"/>
          <w:rtl/>
        </w:rPr>
        <w:t>–</w:t>
      </w:r>
      <w:r w:rsidRPr="00141DC6">
        <w:rPr>
          <w:rFonts w:ascii="David" w:hAnsi="David" w:cs="David" w:hint="cs"/>
          <w:kern w:val="28"/>
          <w:rtl/>
        </w:rPr>
        <w:t xml:space="preserve"> הינו </w:t>
      </w:r>
      <w:r w:rsidRPr="00141DC6">
        <w:rPr>
          <w:rFonts w:ascii="David" w:hAnsi="David" w:cs="David"/>
          <w:kern w:val="28"/>
          <w:rtl/>
        </w:rPr>
        <w:t>התערי</w:t>
      </w:r>
      <w:r w:rsidRPr="00141DC6">
        <w:rPr>
          <w:rFonts w:ascii="David" w:hAnsi="David" w:cs="David" w:hint="cs"/>
          <w:kern w:val="28"/>
          <w:rtl/>
        </w:rPr>
        <w:t>ף</w:t>
      </w:r>
      <w:r w:rsidRPr="00141DC6">
        <w:rPr>
          <w:rFonts w:ascii="David" w:hAnsi="David" w:cs="David"/>
          <w:kern w:val="28"/>
          <w:rtl/>
        </w:rPr>
        <w:t xml:space="preserve"> המירבי</w:t>
      </w:r>
      <w:r w:rsidR="007F6543" w:rsidRPr="00141DC6">
        <w:rPr>
          <w:rFonts w:ascii="David" w:hAnsi="David" w:cs="David" w:hint="cs"/>
          <w:kern w:val="28"/>
          <w:rtl/>
        </w:rPr>
        <w:t xml:space="preserve"> </w:t>
      </w:r>
      <w:r w:rsidRPr="00141DC6">
        <w:rPr>
          <w:rFonts w:ascii="David" w:hAnsi="David" w:cs="David"/>
          <w:kern w:val="28"/>
          <w:rtl/>
        </w:rPr>
        <w:t xml:space="preserve">לפי סוג המרצה </w:t>
      </w:r>
      <w:r w:rsidRPr="00141DC6">
        <w:rPr>
          <w:rFonts w:ascii="David" w:hAnsi="David" w:cs="David" w:hint="cs"/>
          <w:kern w:val="28"/>
          <w:rtl/>
        </w:rPr>
        <w:t>הקבוע</w:t>
      </w:r>
      <w:r w:rsidRPr="00141DC6">
        <w:rPr>
          <w:rFonts w:ascii="David" w:hAnsi="David" w:cs="David" w:hint="cs"/>
          <w:rtl/>
        </w:rPr>
        <w:t xml:space="preserve"> בנוסח עדכני ביותר של</w:t>
      </w:r>
      <w:r w:rsidR="007F6543" w:rsidRPr="00141DC6">
        <w:rPr>
          <w:rFonts w:ascii="David" w:hAnsi="David" w:cs="David" w:hint="cs"/>
          <w:rtl/>
        </w:rPr>
        <w:t xml:space="preserve"> </w:t>
      </w:r>
      <w:hyperlink r:id="rId32" w:history="1">
        <w:r w:rsidRPr="00141DC6">
          <w:rPr>
            <w:rStyle w:val="Hyperlink"/>
            <w:rFonts w:ascii="David" w:hAnsi="David" w:cs="David"/>
            <w:rtl/>
          </w:rPr>
          <w:t>הודעה, "תעריפי הדרכה, מבחנים ובחינות</w:t>
        </w:r>
        <w:r w:rsidRPr="00141DC6">
          <w:rPr>
            <w:rStyle w:val="Hyperlink"/>
            <w:rFonts w:ascii="David" w:hAnsi="David" w:cs="David"/>
          </w:rPr>
          <w:t>"</w:t>
        </w:r>
        <w:r w:rsidRPr="00141DC6">
          <w:rPr>
            <w:rStyle w:val="Hyperlink"/>
            <w:rFonts w:ascii="David" w:hAnsi="David" w:cs="David"/>
            <w:rtl/>
          </w:rPr>
          <w:t>.</w:t>
        </w:r>
      </w:hyperlink>
      <w:r w:rsidRPr="00141DC6">
        <w:rPr>
          <w:rFonts w:ascii="David" w:hAnsi="David" w:cs="David"/>
          <w:kern w:val="28"/>
          <w:rtl/>
        </w:rPr>
        <w:t xml:space="preserve"> ל</w:t>
      </w:r>
      <w:hyperlink r:id="rId33" w:history="1">
        <w:r w:rsidRPr="00141DC6">
          <w:rPr>
            <w:rStyle w:val="Hyperlink"/>
            <w:rFonts w:ascii="David" w:hAnsi="David" w:cs="David"/>
            <w:sz w:val="22"/>
            <w:szCs w:val="22"/>
            <w:rtl/>
          </w:rPr>
          <w:t>הוראת תכ''ם, ''הרצאות, שירותי הדרכה, מבחנים ובחינות'', מס' 8.1.2</w:t>
        </w:r>
      </w:hyperlink>
      <w:r w:rsidRPr="00141DC6">
        <w:rPr>
          <w:rFonts w:ascii="David" w:hAnsi="David" w:cs="David"/>
          <w:sz w:val="22"/>
          <w:szCs w:val="22"/>
          <w:rtl/>
        </w:rPr>
        <w:t>.</w:t>
      </w:r>
      <w:bookmarkEnd w:id="446"/>
      <w:r w:rsidRPr="00141DC6">
        <w:rPr>
          <w:rFonts w:ascii="David" w:hAnsi="David" w:cs="David"/>
          <w:sz w:val="22"/>
          <w:szCs w:val="22"/>
          <w:rtl/>
        </w:rPr>
        <w:t xml:space="preserve"> </w:t>
      </w:r>
      <w:r w:rsidR="00670076" w:rsidRPr="00141DC6">
        <w:rPr>
          <w:rFonts w:ascii="David" w:hAnsi="David" w:cs="David" w:hint="cs"/>
          <w:kern w:val="28"/>
          <w:rtl/>
        </w:rPr>
        <w:t xml:space="preserve"> </w:t>
      </w:r>
    </w:p>
    <w:bookmarkEnd w:id="445"/>
    <w:p w14:paraId="7A73F1B0" w14:textId="77777777" w:rsidR="00631BE8" w:rsidRDefault="00631BE8" w:rsidP="00631BE8">
      <w:pPr>
        <w:spacing w:before="240" w:after="120" w:line="360" w:lineRule="auto"/>
        <w:ind w:left="357"/>
        <w:jc w:val="both"/>
        <w:rPr>
          <w:rFonts w:ascii="David" w:hAnsi="David" w:cs="David"/>
          <w:b/>
          <w:bCs/>
          <w:kern w:val="28"/>
          <w:rtl/>
        </w:rPr>
      </w:pPr>
    </w:p>
    <w:p w14:paraId="4D0BF30F" w14:textId="77777777" w:rsidR="00C965EB" w:rsidRPr="00141DC6" w:rsidRDefault="00C965EB" w:rsidP="00717B4B">
      <w:pPr>
        <w:numPr>
          <w:ilvl w:val="0"/>
          <w:numId w:val="74"/>
        </w:numPr>
        <w:spacing w:before="120" w:after="120" w:line="360" w:lineRule="auto"/>
        <w:ind w:left="357" w:hanging="357"/>
        <w:jc w:val="both"/>
        <w:rPr>
          <w:rFonts w:ascii="David" w:hAnsi="David" w:cs="David"/>
          <w:b/>
          <w:bCs/>
          <w:kern w:val="28"/>
        </w:rPr>
      </w:pPr>
      <w:r w:rsidRPr="00141DC6">
        <w:rPr>
          <w:rFonts w:ascii="David" w:hAnsi="David" w:cs="David" w:hint="cs"/>
          <w:b/>
          <w:bCs/>
          <w:kern w:val="28"/>
          <w:rtl/>
        </w:rPr>
        <w:t>הוראות כלליות לרכיבי התמורה</w:t>
      </w:r>
    </w:p>
    <w:p w14:paraId="5E7865AE" w14:textId="77777777" w:rsidR="00A31E05" w:rsidRDefault="00A31E05" w:rsidP="00717B4B">
      <w:pPr>
        <w:numPr>
          <w:ilvl w:val="1"/>
          <w:numId w:val="74"/>
        </w:numPr>
        <w:spacing w:before="120" w:after="120" w:line="360" w:lineRule="auto"/>
        <w:jc w:val="both"/>
        <w:rPr>
          <w:rFonts w:ascii="David" w:hAnsi="David" w:cs="David"/>
          <w:kern w:val="28"/>
        </w:rPr>
      </w:pPr>
      <w:r w:rsidRPr="00FA4225">
        <w:rPr>
          <w:rFonts w:ascii="David" w:hAnsi="David" w:cs="David" w:hint="cs"/>
          <w:kern w:val="28"/>
          <w:rtl/>
        </w:rPr>
        <w:t xml:space="preserve">סכום התמורה </w:t>
      </w:r>
      <w:r w:rsidR="003029C5">
        <w:rPr>
          <w:rFonts w:ascii="David" w:hAnsi="David" w:cs="David" w:hint="cs"/>
          <w:kern w:val="28"/>
          <w:rtl/>
        </w:rPr>
        <w:t xml:space="preserve">לכל סוגי השירותים </w:t>
      </w:r>
      <w:r w:rsidRPr="00FA4225">
        <w:rPr>
          <w:rFonts w:ascii="David" w:hAnsi="David" w:cs="David" w:hint="cs"/>
          <w:kern w:val="28"/>
          <w:rtl/>
        </w:rPr>
        <w:t>הינו סכום סופי ומוחלט והוא כולל</w:t>
      </w:r>
      <w:r w:rsidRPr="00FA4225">
        <w:rPr>
          <w:rFonts w:ascii="David" w:hAnsi="David" w:cs="David"/>
          <w:kern w:val="28"/>
          <w:rtl/>
        </w:rPr>
        <w:t xml:space="preserve"> </w:t>
      </w:r>
      <w:r w:rsidRPr="00FA4225">
        <w:rPr>
          <w:rFonts w:ascii="David" w:hAnsi="David" w:cs="David" w:hint="cs"/>
          <w:kern w:val="28"/>
          <w:rtl/>
        </w:rPr>
        <w:t xml:space="preserve">בין היתר כל מס החל על המציע לפי דין, למעט מס ערך מוסף , שיתווסף לכל תשלום לו זכאי המציע בהתאם לשיעורו החוקי החל ביום התשלום. </w:t>
      </w:r>
    </w:p>
    <w:p w14:paraId="4BE1BF3E" w14:textId="77777777" w:rsidR="00C965EB" w:rsidRDefault="00C965EB" w:rsidP="00717B4B">
      <w:pPr>
        <w:pStyle w:val="af4"/>
        <w:numPr>
          <w:ilvl w:val="1"/>
          <w:numId w:val="74"/>
        </w:numPr>
        <w:spacing w:before="120" w:after="120" w:line="360" w:lineRule="auto"/>
        <w:contextualSpacing w:val="0"/>
        <w:jc w:val="both"/>
        <w:rPr>
          <w:rFonts w:ascii="David" w:hAnsi="David" w:cs="David"/>
          <w:kern w:val="28"/>
        </w:rPr>
      </w:pPr>
      <w:r w:rsidRPr="00FA4225">
        <w:rPr>
          <w:rFonts w:ascii="David" w:hAnsi="David" w:cs="David" w:hint="cs"/>
          <w:kern w:val="28"/>
          <w:rtl/>
        </w:rPr>
        <w:t>בתום כל חודש בתקופת ההתקשרות במהלכו ניתנו שירותים כאמור בסעיף זה יגיש הספק חשבון בגין ה</w:t>
      </w:r>
      <w:r>
        <w:rPr>
          <w:rFonts w:ascii="David" w:hAnsi="David" w:cs="David" w:hint="cs"/>
          <w:kern w:val="28"/>
          <w:rtl/>
        </w:rPr>
        <w:t>שירותים שסופקו על ידו ובגינם הוא זכאי לתמורה הגשת החשבון תבוצע בהתאם להוראות המזמין</w:t>
      </w:r>
      <w:r w:rsidR="007F6543">
        <w:rPr>
          <w:rFonts w:ascii="David" w:hAnsi="David" w:cs="David" w:hint="cs"/>
          <w:kern w:val="28"/>
          <w:rtl/>
        </w:rPr>
        <w:t xml:space="preserve"> </w:t>
      </w:r>
      <w:r w:rsidRPr="00FA4225">
        <w:rPr>
          <w:rFonts w:ascii="David" w:hAnsi="David" w:cs="David" w:hint="cs"/>
          <w:kern w:val="28"/>
          <w:rtl/>
        </w:rPr>
        <w:t>.</w:t>
      </w:r>
    </w:p>
    <w:p w14:paraId="2E72911B" w14:textId="77777777" w:rsidR="00066284" w:rsidRPr="00FA4225" w:rsidRDefault="00066284" w:rsidP="00717B4B">
      <w:pPr>
        <w:pStyle w:val="af4"/>
        <w:numPr>
          <w:ilvl w:val="0"/>
          <w:numId w:val="74"/>
        </w:numPr>
        <w:spacing w:before="120" w:after="120" w:line="360" w:lineRule="auto"/>
        <w:contextualSpacing w:val="0"/>
        <w:jc w:val="both"/>
        <w:rPr>
          <w:rFonts w:ascii="Arial" w:hAnsi="Arial" w:cs="David"/>
          <w:b/>
          <w:bCs/>
        </w:rPr>
      </w:pPr>
      <w:r w:rsidRPr="00FA4225">
        <w:rPr>
          <w:rFonts w:ascii="Arial" w:hAnsi="Arial" w:cs="David" w:hint="cs"/>
          <w:b/>
          <w:bCs/>
          <w:rtl/>
        </w:rPr>
        <w:t>כללי הצמדת התמורה</w:t>
      </w:r>
    </w:p>
    <w:p w14:paraId="7C357BA4" w14:textId="77777777" w:rsidR="00D939D5" w:rsidRPr="00FA4225" w:rsidRDefault="00D939D5" w:rsidP="00717B4B">
      <w:pPr>
        <w:pStyle w:val="2"/>
        <w:numPr>
          <w:ilvl w:val="1"/>
          <w:numId w:val="74"/>
        </w:numPr>
        <w:spacing w:before="120" w:after="120"/>
        <w:rPr>
          <w:rFonts w:ascii="David" w:hAnsi="David" w:cs="David"/>
          <w:sz w:val="24"/>
          <w:szCs w:val="24"/>
          <w:u w:val="single"/>
          <w:rtl/>
        </w:rPr>
      </w:pPr>
      <w:r w:rsidRPr="00FA4225">
        <w:rPr>
          <w:rFonts w:ascii="David" w:hAnsi="David" w:cs="David"/>
          <w:sz w:val="24"/>
          <w:szCs w:val="24"/>
          <w:u w:val="single"/>
          <w:rtl/>
        </w:rPr>
        <w:t>הגדרות בנושא הצמדה</w:t>
      </w:r>
    </w:p>
    <w:p w14:paraId="2AD543AE" w14:textId="77777777"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29242DA" w14:textId="77777777"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מדד הבסיס – המדד הידוע בתאריך הבסיס.</w:t>
      </w:r>
    </w:p>
    <w:p w14:paraId="501B7A77" w14:textId="77777777"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מדד קובע – המדד הידוע בתאריך הקובע.</w:t>
      </w:r>
    </w:p>
    <w:p w14:paraId="4935F5D4" w14:textId="77777777" w:rsidR="00D939D5" w:rsidRPr="00FA4225" w:rsidRDefault="00D939D5" w:rsidP="00717B4B">
      <w:pPr>
        <w:pStyle w:val="af4"/>
        <w:numPr>
          <w:ilvl w:val="2"/>
          <w:numId w:val="74"/>
        </w:numPr>
        <w:spacing w:before="120" w:after="120" w:line="360" w:lineRule="auto"/>
        <w:contextualSpacing w:val="0"/>
        <w:jc w:val="both"/>
        <w:rPr>
          <w:rFonts w:ascii="David" w:hAnsi="David" w:cs="David"/>
        </w:rPr>
      </w:pPr>
      <w:r w:rsidRPr="00FA4225">
        <w:rPr>
          <w:rFonts w:ascii="David" w:hAnsi="David" w:cs="David"/>
          <w:rtl/>
        </w:rPr>
        <w:t>תאריך הבסיס – נקודת הזמן בה התקבע הערך אשר ביחס אליו תבוצע ההצמדה לאורך תקופת ההתקשרות</w:t>
      </w:r>
      <w:r w:rsidRPr="00FA4225">
        <w:rPr>
          <w:rFonts w:ascii="David" w:hAnsi="David" w:cs="David" w:hint="cs"/>
          <w:rtl/>
        </w:rPr>
        <w:t>.</w:t>
      </w:r>
    </w:p>
    <w:p w14:paraId="3624B49C" w14:textId="77777777" w:rsidR="00D939D5" w:rsidRPr="00FA4225" w:rsidRDefault="00D939D5" w:rsidP="00717B4B">
      <w:pPr>
        <w:pStyle w:val="af4"/>
        <w:numPr>
          <w:ilvl w:val="2"/>
          <w:numId w:val="74"/>
        </w:numPr>
        <w:spacing w:before="120" w:after="120" w:line="360" w:lineRule="auto"/>
        <w:contextualSpacing w:val="0"/>
        <w:jc w:val="both"/>
        <w:rPr>
          <w:rFonts w:ascii="David" w:hAnsi="David" w:cs="David"/>
        </w:rPr>
      </w:pPr>
      <w:r w:rsidRPr="00FA4225">
        <w:rPr>
          <w:rFonts w:ascii="David" w:hAnsi="David" w:cs="David"/>
          <w:rtl/>
        </w:rPr>
        <w:t>התאריך הקובע – נקודת הזמן שלפיה תחושב ההצמדה בפועל עבור תקופה מוגדרת.</w:t>
      </w:r>
    </w:p>
    <w:p w14:paraId="3931A268" w14:textId="77777777" w:rsidR="00D939D5" w:rsidRPr="00FA4225" w:rsidRDefault="00D939D5" w:rsidP="00717B4B">
      <w:pPr>
        <w:pStyle w:val="2"/>
        <w:numPr>
          <w:ilvl w:val="1"/>
          <w:numId w:val="74"/>
        </w:numPr>
        <w:spacing w:before="120" w:after="120"/>
        <w:rPr>
          <w:rFonts w:ascii="David" w:hAnsi="David" w:cs="David"/>
          <w:sz w:val="24"/>
          <w:szCs w:val="24"/>
          <w:u w:val="single"/>
        </w:rPr>
      </w:pPr>
      <w:r w:rsidRPr="00FA4225">
        <w:rPr>
          <w:rFonts w:ascii="David" w:hAnsi="David" w:cs="David"/>
          <w:sz w:val="24"/>
          <w:szCs w:val="24"/>
          <w:u w:val="single"/>
          <w:rtl/>
        </w:rPr>
        <w:t>תנאי ההצמדה</w:t>
      </w:r>
    </w:p>
    <w:p w14:paraId="40305289" w14:textId="77777777" w:rsidR="00D939D5" w:rsidRPr="00FA4225" w:rsidRDefault="00D939D5" w:rsidP="00717B4B">
      <w:pPr>
        <w:pStyle w:val="2"/>
        <w:numPr>
          <w:ilvl w:val="2"/>
          <w:numId w:val="74"/>
        </w:numPr>
        <w:spacing w:before="120" w:after="120"/>
        <w:ind w:left="1225" w:hanging="505"/>
        <w:rPr>
          <w:rFonts w:ascii="David" w:hAnsi="David" w:cs="David"/>
          <w:sz w:val="24"/>
          <w:szCs w:val="24"/>
          <w:u w:val="single"/>
          <w:rtl/>
        </w:rPr>
      </w:pPr>
      <w:r w:rsidRPr="00FA4225">
        <w:rPr>
          <w:rFonts w:ascii="David" w:hAnsi="David" w:cs="David"/>
          <w:sz w:val="24"/>
          <w:szCs w:val="24"/>
          <w:rtl/>
        </w:rPr>
        <w:t xml:space="preserve">תאריך הבסיס – </w:t>
      </w:r>
      <w:r w:rsidRPr="00FA4225">
        <w:rPr>
          <w:rFonts w:ascii="David" w:hAnsi="David" w:cs="David" w:hint="eastAsia"/>
          <w:sz w:val="24"/>
          <w:szCs w:val="24"/>
          <w:u w:val="single"/>
          <w:rtl/>
        </w:rPr>
        <w:t>המועד</w:t>
      </w:r>
      <w:r w:rsidRPr="00FA4225">
        <w:rPr>
          <w:rFonts w:ascii="David" w:hAnsi="David" w:cs="David"/>
          <w:sz w:val="24"/>
          <w:szCs w:val="24"/>
          <w:u w:val="single"/>
          <w:rtl/>
        </w:rPr>
        <w:t xml:space="preserve"> </w:t>
      </w:r>
      <w:r w:rsidRPr="00FA4225">
        <w:rPr>
          <w:rFonts w:ascii="David" w:hAnsi="David" w:cs="David" w:hint="eastAsia"/>
          <w:sz w:val="24"/>
          <w:szCs w:val="24"/>
          <w:u w:val="single"/>
          <w:rtl/>
        </w:rPr>
        <w:t>האחרון</w:t>
      </w:r>
      <w:r w:rsidRPr="00FA4225">
        <w:rPr>
          <w:rFonts w:ascii="David" w:hAnsi="David" w:cs="David"/>
          <w:sz w:val="24"/>
          <w:szCs w:val="24"/>
          <w:u w:val="single"/>
          <w:rtl/>
        </w:rPr>
        <w:t xml:space="preserve"> </w:t>
      </w:r>
      <w:r w:rsidRPr="00FA4225">
        <w:rPr>
          <w:rFonts w:ascii="David" w:hAnsi="David" w:cs="David" w:hint="eastAsia"/>
          <w:sz w:val="24"/>
          <w:szCs w:val="24"/>
          <w:u w:val="single"/>
          <w:rtl/>
        </w:rPr>
        <w:t>להגשת</w:t>
      </w:r>
      <w:r w:rsidRPr="00FA4225">
        <w:rPr>
          <w:rFonts w:ascii="David" w:hAnsi="David" w:cs="David"/>
          <w:sz w:val="24"/>
          <w:szCs w:val="24"/>
          <w:u w:val="single"/>
          <w:rtl/>
        </w:rPr>
        <w:t xml:space="preserve"> </w:t>
      </w:r>
      <w:r w:rsidRPr="00FA4225">
        <w:rPr>
          <w:rFonts w:ascii="David" w:hAnsi="David" w:cs="David" w:hint="eastAsia"/>
          <w:sz w:val="24"/>
          <w:szCs w:val="24"/>
          <w:u w:val="single"/>
          <w:rtl/>
        </w:rPr>
        <w:t>הצעת</w:t>
      </w:r>
      <w:r w:rsidRPr="00FA4225">
        <w:rPr>
          <w:rFonts w:ascii="David" w:hAnsi="David" w:cs="David"/>
          <w:sz w:val="24"/>
          <w:szCs w:val="24"/>
          <w:u w:val="single"/>
          <w:rtl/>
        </w:rPr>
        <w:t xml:space="preserve"> </w:t>
      </w:r>
      <w:r w:rsidRPr="00FA4225">
        <w:rPr>
          <w:rFonts w:ascii="David" w:hAnsi="David" w:cs="David" w:hint="eastAsia"/>
          <w:sz w:val="24"/>
          <w:szCs w:val="24"/>
          <w:u w:val="single"/>
          <w:rtl/>
        </w:rPr>
        <w:t>המחיר</w:t>
      </w:r>
      <w:r w:rsidRPr="00FA4225">
        <w:rPr>
          <w:rFonts w:ascii="David" w:hAnsi="David" w:cs="David"/>
          <w:sz w:val="24"/>
          <w:szCs w:val="24"/>
          <w:u w:val="single"/>
          <w:rtl/>
        </w:rPr>
        <w:t xml:space="preserve"> </w:t>
      </w:r>
      <w:r w:rsidRPr="00FA4225">
        <w:rPr>
          <w:rFonts w:ascii="David" w:hAnsi="David" w:cs="David" w:hint="eastAsia"/>
          <w:sz w:val="24"/>
          <w:szCs w:val="24"/>
          <w:u w:val="single"/>
          <w:rtl/>
        </w:rPr>
        <w:t>הסופית</w:t>
      </w:r>
      <w:r w:rsidRPr="00FA4225">
        <w:rPr>
          <w:rFonts w:ascii="David" w:hAnsi="David" w:cs="David" w:hint="cs"/>
          <w:sz w:val="24"/>
          <w:szCs w:val="24"/>
          <w:u w:val="single"/>
          <w:rtl/>
        </w:rPr>
        <w:t>.</w:t>
      </w:r>
    </w:p>
    <w:p w14:paraId="18DB3B0C" w14:textId="77777777" w:rsidR="00D939D5" w:rsidRPr="00FA4225" w:rsidRDefault="00D939D5" w:rsidP="00717B4B">
      <w:pPr>
        <w:pStyle w:val="2"/>
        <w:numPr>
          <w:ilvl w:val="2"/>
          <w:numId w:val="74"/>
        </w:numPr>
        <w:spacing w:before="120" w:after="120"/>
        <w:ind w:left="1225" w:hanging="505"/>
        <w:rPr>
          <w:rFonts w:ascii="David" w:hAnsi="David" w:cs="David"/>
          <w:b/>
          <w:bCs/>
          <w:sz w:val="24"/>
          <w:szCs w:val="24"/>
          <w:u w:val="single"/>
        </w:rPr>
      </w:pPr>
      <w:r w:rsidRPr="00FA4225">
        <w:rPr>
          <w:rFonts w:ascii="David" w:hAnsi="David" w:cs="David"/>
          <w:sz w:val="24"/>
          <w:szCs w:val="24"/>
          <w:rtl/>
        </w:rPr>
        <w:t xml:space="preserve">התאריך הקובע – </w:t>
      </w:r>
      <w:r w:rsidRPr="00FA4225">
        <w:rPr>
          <w:rFonts w:ascii="David" w:hAnsi="David" w:cs="David" w:hint="cs"/>
          <w:sz w:val="24"/>
          <w:szCs w:val="24"/>
          <w:u w:val="single"/>
          <w:rtl/>
        </w:rPr>
        <w:t>תאריך החשבונית.</w:t>
      </w:r>
    </w:p>
    <w:p w14:paraId="2D74F6B4" w14:textId="77777777" w:rsidR="00D939D5" w:rsidRPr="00FA4225" w:rsidRDefault="00D939D5" w:rsidP="00717B4B">
      <w:pPr>
        <w:pStyle w:val="2"/>
        <w:numPr>
          <w:ilvl w:val="2"/>
          <w:numId w:val="74"/>
        </w:numPr>
        <w:spacing w:before="120" w:after="120"/>
        <w:ind w:left="1225" w:hanging="505"/>
        <w:rPr>
          <w:rFonts w:ascii="David" w:hAnsi="David" w:cs="David"/>
          <w:sz w:val="24"/>
          <w:szCs w:val="24"/>
        </w:rPr>
      </w:pPr>
      <w:r w:rsidRPr="00FA4225">
        <w:rPr>
          <w:rFonts w:ascii="David" w:hAnsi="David" w:cs="David" w:hint="cs"/>
          <w:sz w:val="24"/>
          <w:szCs w:val="24"/>
          <w:rtl/>
        </w:rPr>
        <w:t>ה</w:t>
      </w:r>
      <w:r w:rsidRPr="00FA4225">
        <w:rPr>
          <w:rFonts w:ascii="David" w:hAnsi="David" w:cs="David"/>
          <w:sz w:val="24"/>
          <w:szCs w:val="24"/>
          <w:rtl/>
        </w:rPr>
        <w:t xml:space="preserve">מדד – </w:t>
      </w:r>
      <w:bookmarkStart w:id="447" w:name="SugHatzmadaTmura"/>
      <w:r w:rsidRPr="00FA4225">
        <w:rPr>
          <w:rFonts w:ascii="David" w:hAnsi="David" w:cs="David" w:hint="cs"/>
          <w:sz w:val="24"/>
          <w:szCs w:val="24"/>
          <w:u w:val="single"/>
          <w:rtl/>
        </w:rPr>
        <w:t>מדד מחירים לצרכן</w:t>
      </w:r>
      <w:bookmarkEnd w:id="447"/>
      <w:r w:rsidRPr="00FA4225">
        <w:rPr>
          <w:rFonts w:ascii="David" w:hAnsi="David" w:cs="David" w:hint="cs"/>
          <w:sz w:val="24"/>
          <w:szCs w:val="24"/>
          <w:u w:val="single"/>
          <w:rtl/>
        </w:rPr>
        <w:t>.</w:t>
      </w:r>
    </w:p>
    <w:p w14:paraId="7B292BD5" w14:textId="77777777" w:rsidR="00D939D5" w:rsidRPr="00FA4225" w:rsidRDefault="00D939D5" w:rsidP="00717B4B">
      <w:pPr>
        <w:pStyle w:val="2"/>
        <w:numPr>
          <w:ilvl w:val="2"/>
          <w:numId w:val="74"/>
        </w:numPr>
        <w:spacing w:before="120" w:after="120"/>
        <w:ind w:left="1225" w:hanging="505"/>
        <w:rPr>
          <w:rFonts w:ascii="David" w:hAnsi="David" w:cs="David"/>
          <w:sz w:val="24"/>
          <w:szCs w:val="24"/>
        </w:rPr>
      </w:pPr>
      <w:r w:rsidRPr="00FA4225">
        <w:rPr>
          <w:rFonts w:ascii="David" w:hAnsi="David" w:cs="David"/>
          <w:sz w:val="24"/>
          <w:szCs w:val="24"/>
          <w:rtl/>
        </w:rPr>
        <w:t xml:space="preserve">תדירות ההצמדה – </w:t>
      </w:r>
      <w:r w:rsidR="003029C5">
        <w:rPr>
          <w:rFonts w:ascii="David" w:hAnsi="David" w:cs="David" w:hint="cs"/>
          <w:sz w:val="24"/>
          <w:szCs w:val="24"/>
          <w:u w:val="single"/>
          <w:rtl/>
        </w:rPr>
        <w:t xml:space="preserve">בכל מועד הגשה של חשבונית </w:t>
      </w:r>
    </w:p>
    <w:p w14:paraId="75837F6A" w14:textId="77777777" w:rsidR="00D939D5" w:rsidRPr="00FA4225" w:rsidRDefault="00D939D5" w:rsidP="00717B4B">
      <w:pPr>
        <w:pStyle w:val="2"/>
        <w:numPr>
          <w:ilvl w:val="2"/>
          <w:numId w:val="74"/>
        </w:numPr>
        <w:spacing w:before="120" w:after="120"/>
        <w:ind w:left="1225" w:hanging="505"/>
        <w:rPr>
          <w:rFonts w:ascii="David" w:hAnsi="David" w:cs="David"/>
          <w:sz w:val="24"/>
          <w:szCs w:val="24"/>
          <w:u w:val="single"/>
        </w:rPr>
      </w:pPr>
      <w:r w:rsidRPr="00FA4225">
        <w:rPr>
          <w:rFonts w:ascii="David" w:hAnsi="David" w:cs="David" w:hint="cs"/>
          <w:sz w:val="24"/>
          <w:szCs w:val="24"/>
          <w:rtl/>
        </w:rPr>
        <w:t xml:space="preserve">פריטים מוצמדים </w:t>
      </w:r>
      <w:r w:rsidRPr="00FA4225">
        <w:rPr>
          <w:rFonts w:ascii="David" w:hAnsi="David" w:cs="David"/>
          <w:sz w:val="24"/>
          <w:szCs w:val="24"/>
          <w:rtl/>
        </w:rPr>
        <w:t>–</w:t>
      </w:r>
      <w:r w:rsidRPr="00FA4225">
        <w:rPr>
          <w:rFonts w:ascii="David" w:hAnsi="David" w:cs="David" w:hint="cs"/>
          <w:sz w:val="24"/>
          <w:szCs w:val="24"/>
          <w:rtl/>
        </w:rPr>
        <w:t xml:space="preserve"> </w:t>
      </w:r>
      <w:r w:rsidRPr="00FA4225">
        <w:rPr>
          <w:rFonts w:ascii="David" w:hAnsi="David" w:cs="David" w:hint="cs"/>
          <w:sz w:val="24"/>
          <w:szCs w:val="24"/>
          <w:u w:val="single"/>
          <w:rtl/>
        </w:rPr>
        <w:t xml:space="preserve">פריטים </w:t>
      </w:r>
      <w:r w:rsidR="00DB5519" w:rsidRPr="00FA4225">
        <w:rPr>
          <w:rFonts w:ascii="David" w:hAnsi="David" w:cs="David" w:hint="cs"/>
          <w:sz w:val="24"/>
          <w:szCs w:val="24"/>
          <w:u w:val="single"/>
          <w:rtl/>
        </w:rPr>
        <w:t xml:space="preserve">המפורטים </w:t>
      </w:r>
      <w:r w:rsidR="00C36A46" w:rsidRPr="00FA4225">
        <w:rPr>
          <w:rFonts w:ascii="David" w:hAnsi="David" w:cs="David" w:hint="cs"/>
          <w:sz w:val="24"/>
          <w:szCs w:val="24"/>
          <w:u w:val="single"/>
          <w:rtl/>
        </w:rPr>
        <w:t xml:space="preserve">בסעיף </w:t>
      </w:r>
      <w:r w:rsidR="00C36A46" w:rsidRPr="00FA4225">
        <w:rPr>
          <w:rFonts w:ascii="David" w:hAnsi="David" w:cs="David"/>
          <w:sz w:val="24"/>
          <w:szCs w:val="24"/>
          <w:u w:val="single"/>
          <w:rtl/>
        </w:rPr>
        <w:fldChar w:fldCharType="begin"/>
      </w:r>
      <w:r w:rsidR="00C36A46" w:rsidRPr="00FA4225">
        <w:rPr>
          <w:rFonts w:ascii="David" w:hAnsi="David" w:cs="David"/>
          <w:sz w:val="24"/>
          <w:szCs w:val="24"/>
          <w:u w:val="single"/>
          <w:rtl/>
        </w:rPr>
        <w:instrText xml:space="preserve"> </w:instrText>
      </w:r>
      <w:r w:rsidR="00C36A46" w:rsidRPr="00FA4225">
        <w:rPr>
          <w:rFonts w:ascii="David" w:hAnsi="David" w:cs="David" w:hint="cs"/>
          <w:sz w:val="24"/>
          <w:szCs w:val="24"/>
          <w:u w:val="single"/>
        </w:rPr>
        <w:instrText>REF</w:instrText>
      </w:r>
      <w:r w:rsidR="00C36A46" w:rsidRPr="00FA4225">
        <w:rPr>
          <w:rFonts w:ascii="David" w:hAnsi="David" w:cs="David" w:hint="cs"/>
          <w:sz w:val="24"/>
          <w:szCs w:val="24"/>
          <w:u w:val="single"/>
          <w:rtl/>
        </w:rPr>
        <w:instrText xml:space="preserve"> _</w:instrText>
      </w:r>
      <w:r w:rsidR="00C36A46" w:rsidRPr="00FA4225">
        <w:rPr>
          <w:rFonts w:ascii="David" w:hAnsi="David" w:cs="David" w:hint="cs"/>
          <w:sz w:val="24"/>
          <w:szCs w:val="24"/>
          <w:u w:val="single"/>
        </w:rPr>
        <w:instrText>Ref121423228 \r \h</w:instrText>
      </w:r>
      <w:r w:rsidR="00C36A46"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C36A46" w:rsidRPr="00FA4225">
        <w:rPr>
          <w:rFonts w:ascii="David" w:hAnsi="David" w:cs="David"/>
          <w:sz w:val="24"/>
          <w:szCs w:val="24"/>
          <w:u w:val="single"/>
          <w:rtl/>
        </w:rPr>
      </w:r>
      <w:r w:rsidR="00C36A46" w:rsidRPr="00FA4225">
        <w:rPr>
          <w:rFonts w:ascii="David" w:hAnsi="David" w:cs="David"/>
          <w:sz w:val="24"/>
          <w:szCs w:val="24"/>
          <w:u w:val="single"/>
          <w:rtl/>
        </w:rPr>
        <w:fldChar w:fldCharType="separate"/>
      </w:r>
      <w:r w:rsidR="00C36A46" w:rsidRPr="00FA4225">
        <w:rPr>
          <w:rFonts w:ascii="David" w:hAnsi="David" w:cs="David"/>
          <w:sz w:val="24"/>
          <w:szCs w:val="24"/>
          <w:u w:val="single"/>
          <w:cs/>
        </w:rPr>
        <w:t>‎</w:t>
      </w:r>
      <w:r w:rsidR="00C36A46" w:rsidRPr="00FA4225">
        <w:rPr>
          <w:rFonts w:ascii="David" w:hAnsi="David" w:cs="David"/>
          <w:sz w:val="24"/>
          <w:szCs w:val="24"/>
          <w:u w:val="single"/>
        </w:rPr>
        <w:t>1</w:t>
      </w:r>
      <w:r w:rsidR="00C36A46" w:rsidRPr="00FA4225">
        <w:rPr>
          <w:rFonts w:ascii="David" w:hAnsi="David" w:cs="David"/>
          <w:sz w:val="24"/>
          <w:szCs w:val="24"/>
          <w:u w:val="single"/>
          <w:rtl/>
        </w:rPr>
        <w:fldChar w:fldCharType="end"/>
      </w:r>
      <w:r w:rsidR="00C36A46" w:rsidRPr="00FA4225">
        <w:rPr>
          <w:rFonts w:ascii="David" w:hAnsi="David" w:cs="David" w:hint="cs"/>
          <w:sz w:val="24"/>
          <w:szCs w:val="24"/>
          <w:u w:val="single"/>
          <w:rtl/>
        </w:rPr>
        <w:t xml:space="preserve"> לעיל</w:t>
      </w:r>
      <w:r w:rsidRPr="00FA4225">
        <w:rPr>
          <w:rFonts w:ascii="David" w:hAnsi="David" w:cs="David" w:hint="cs"/>
          <w:sz w:val="24"/>
          <w:szCs w:val="24"/>
          <w:u w:val="single"/>
          <w:rtl/>
        </w:rPr>
        <w:t xml:space="preserve">. </w:t>
      </w:r>
      <w:r w:rsidR="00DB5519" w:rsidRPr="00FA4225">
        <w:rPr>
          <w:rFonts w:ascii="David" w:hAnsi="David" w:cs="David" w:hint="cs"/>
          <w:sz w:val="24"/>
          <w:szCs w:val="24"/>
          <w:u w:val="single"/>
          <w:rtl/>
        </w:rPr>
        <w:t xml:space="preserve">פריט שבסעיף </w:t>
      </w:r>
      <w:r w:rsidR="00DB5519" w:rsidRPr="00FA4225">
        <w:rPr>
          <w:rFonts w:ascii="David" w:hAnsi="David" w:cs="David"/>
          <w:sz w:val="24"/>
          <w:szCs w:val="24"/>
          <w:u w:val="single"/>
          <w:rtl/>
        </w:rPr>
        <w:fldChar w:fldCharType="begin"/>
      </w:r>
      <w:r w:rsidR="00DB5519" w:rsidRPr="00FA4225">
        <w:rPr>
          <w:rFonts w:ascii="David" w:hAnsi="David" w:cs="David"/>
          <w:sz w:val="24"/>
          <w:szCs w:val="24"/>
          <w:u w:val="single"/>
          <w:rtl/>
        </w:rPr>
        <w:instrText xml:space="preserve"> </w:instrText>
      </w:r>
      <w:r w:rsidR="00DB5519" w:rsidRPr="00FA4225">
        <w:rPr>
          <w:rFonts w:ascii="David" w:hAnsi="David" w:cs="David" w:hint="cs"/>
          <w:sz w:val="24"/>
          <w:szCs w:val="24"/>
          <w:u w:val="single"/>
        </w:rPr>
        <w:instrText>REF</w:instrText>
      </w:r>
      <w:r w:rsidR="00DB5519" w:rsidRPr="00FA4225">
        <w:rPr>
          <w:rFonts w:ascii="David" w:hAnsi="David" w:cs="David" w:hint="cs"/>
          <w:sz w:val="24"/>
          <w:szCs w:val="24"/>
          <w:u w:val="single"/>
          <w:rtl/>
        </w:rPr>
        <w:instrText xml:space="preserve"> _</w:instrText>
      </w:r>
      <w:r w:rsidR="00DB5519" w:rsidRPr="00FA4225">
        <w:rPr>
          <w:rFonts w:ascii="David" w:hAnsi="David" w:cs="David" w:hint="cs"/>
          <w:sz w:val="24"/>
          <w:szCs w:val="24"/>
          <w:u w:val="single"/>
        </w:rPr>
        <w:instrText>Ref121423350 \r \h</w:instrText>
      </w:r>
      <w:r w:rsidR="00DB5519"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DB5519" w:rsidRPr="00FA4225">
        <w:rPr>
          <w:rFonts w:ascii="David" w:hAnsi="David" w:cs="David"/>
          <w:sz w:val="24"/>
          <w:szCs w:val="24"/>
          <w:u w:val="single"/>
          <w:rtl/>
        </w:rPr>
      </w:r>
      <w:r w:rsidR="00DB5519" w:rsidRPr="00FA4225">
        <w:rPr>
          <w:rFonts w:ascii="David" w:hAnsi="David" w:cs="David"/>
          <w:sz w:val="24"/>
          <w:szCs w:val="24"/>
          <w:u w:val="single"/>
          <w:rtl/>
        </w:rPr>
        <w:fldChar w:fldCharType="separate"/>
      </w:r>
      <w:r w:rsidR="00DB5519" w:rsidRPr="00FA4225">
        <w:rPr>
          <w:rFonts w:ascii="David" w:hAnsi="David" w:cs="David"/>
          <w:sz w:val="24"/>
          <w:szCs w:val="24"/>
          <w:u w:val="single"/>
          <w:cs/>
        </w:rPr>
        <w:t>‎</w:t>
      </w:r>
      <w:r w:rsidR="00DB5519" w:rsidRPr="00FA4225">
        <w:rPr>
          <w:rFonts w:ascii="David" w:hAnsi="David" w:cs="David"/>
          <w:sz w:val="24"/>
          <w:szCs w:val="24"/>
          <w:u w:val="single"/>
        </w:rPr>
        <w:t>5</w:t>
      </w:r>
      <w:r w:rsidR="00DB5519" w:rsidRPr="00FA4225">
        <w:rPr>
          <w:rFonts w:ascii="David" w:hAnsi="David" w:cs="David"/>
          <w:sz w:val="24"/>
          <w:szCs w:val="24"/>
          <w:u w:val="single"/>
          <w:rtl/>
        </w:rPr>
        <w:fldChar w:fldCharType="end"/>
      </w:r>
      <w:r w:rsidR="002E0FED" w:rsidRPr="00FA4225">
        <w:rPr>
          <w:rFonts w:ascii="David" w:hAnsi="David" w:cs="David" w:hint="cs"/>
          <w:sz w:val="24"/>
          <w:szCs w:val="24"/>
          <w:u w:val="single"/>
          <w:rtl/>
        </w:rPr>
        <w:t xml:space="preserve"> לעיל</w:t>
      </w:r>
      <w:r w:rsidRPr="00FA4225">
        <w:rPr>
          <w:rFonts w:ascii="David" w:hAnsi="David" w:cs="David" w:hint="cs"/>
          <w:sz w:val="24"/>
          <w:szCs w:val="24"/>
          <w:u w:val="single"/>
          <w:rtl/>
        </w:rPr>
        <w:t xml:space="preserve"> לא יוצמד כאמור בנספח זה, אלא יתעדכן </w:t>
      </w:r>
      <w:r w:rsidR="00EC273F" w:rsidRPr="00FA4225">
        <w:rPr>
          <w:rFonts w:ascii="David" w:hAnsi="David" w:cs="David" w:hint="cs"/>
          <w:sz w:val="24"/>
          <w:szCs w:val="24"/>
          <w:u w:val="single"/>
          <w:rtl/>
        </w:rPr>
        <w:t>במסגרת</w:t>
      </w:r>
      <w:r w:rsidRPr="00FA4225">
        <w:rPr>
          <w:rFonts w:ascii="David" w:hAnsi="David" w:cs="David" w:hint="cs"/>
          <w:sz w:val="24"/>
          <w:szCs w:val="24"/>
          <w:u w:val="single"/>
          <w:rtl/>
        </w:rPr>
        <w:t xml:space="preserve"> </w:t>
      </w:r>
      <w:r w:rsidR="00BE0279" w:rsidRPr="00FA4225">
        <w:rPr>
          <w:rFonts w:ascii="David" w:hAnsi="David" w:cs="David" w:hint="cs"/>
          <w:sz w:val="24"/>
          <w:szCs w:val="24"/>
          <w:u w:val="single"/>
          <w:rtl/>
        </w:rPr>
        <w:t>ה</w:t>
      </w:r>
      <w:r w:rsidRPr="00FA4225">
        <w:rPr>
          <w:rFonts w:ascii="David" w:hAnsi="David" w:cs="David" w:hint="cs"/>
          <w:sz w:val="24"/>
          <w:szCs w:val="24"/>
          <w:u w:val="single"/>
          <w:rtl/>
        </w:rPr>
        <w:t>תערי</w:t>
      </w:r>
      <w:r w:rsidR="00BE0279" w:rsidRPr="00FA4225">
        <w:rPr>
          <w:rFonts w:ascii="David" w:hAnsi="David" w:cs="David" w:hint="cs"/>
          <w:sz w:val="24"/>
          <w:szCs w:val="24"/>
          <w:u w:val="single"/>
          <w:rtl/>
        </w:rPr>
        <w:t xml:space="preserve">ף כהגדרתו </w:t>
      </w:r>
      <w:r w:rsidR="00F84AAF" w:rsidRPr="00FA4225">
        <w:rPr>
          <w:rFonts w:ascii="David" w:hAnsi="David" w:cs="David" w:hint="cs"/>
          <w:sz w:val="24"/>
          <w:szCs w:val="24"/>
          <w:u w:val="single"/>
          <w:rtl/>
        </w:rPr>
        <w:t xml:space="preserve">בסעיף </w:t>
      </w:r>
      <w:r w:rsidR="00F84AAF" w:rsidRPr="00FA4225">
        <w:rPr>
          <w:rFonts w:ascii="David" w:hAnsi="David" w:cs="David"/>
          <w:sz w:val="24"/>
          <w:szCs w:val="24"/>
          <w:u w:val="single"/>
          <w:rtl/>
        </w:rPr>
        <w:fldChar w:fldCharType="begin"/>
      </w:r>
      <w:r w:rsidR="00F84AAF" w:rsidRPr="00FA4225">
        <w:rPr>
          <w:rFonts w:ascii="David" w:hAnsi="David" w:cs="David"/>
          <w:sz w:val="24"/>
          <w:szCs w:val="24"/>
          <w:u w:val="single"/>
          <w:rtl/>
        </w:rPr>
        <w:instrText xml:space="preserve"> </w:instrText>
      </w:r>
      <w:r w:rsidR="00F84AAF" w:rsidRPr="00FA4225">
        <w:rPr>
          <w:rFonts w:ascii="David" w:hAnsi="David" w:cs="David" w:hint="cs"/>
          <w:sz w:val="24"/>
          <w:szCs w:val="24"/>
          <w:u w:val="single"/>
        </w:rPr>
        <w:instrText>REF</w:instrText>
      </w:r>
      <w:r w:rsidR="00F84AAF" w:rsidRPr="00FA4225">
        <w:rPr>
          <w:rFonts w:ascii="David" w:hAnsi="David" w:cs="David" w:hint="cs"/>
          <w:sz w:val="24"/>
          <w:szCs w:val="24"/>
          <w:u w:val="single"/>
          <w:rtl/>
        </w:rPr>
        <w:instrText xml:space="preserve"> _</w:instrText>
      </w:r>
      <w:r w:rsidR="00F84AAF" w:rsidRPr="00FA4225">
        <w:rPr>
          <w:rFonts w:ascii="David" w:hAnsi="David" w:cs="David" w:hint="cs"/>
          <w:sz w:val="24"/>
          <w:szCs w:val="24"/>
          <w:u w:val="single"/>
        </w:rPr>
        <w:instrText>Ref121424289 \r \h</w:instrText>
      </w:r>
      <w:r w:rsidR="00F84AAF"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F84AAF" w:rsidRPr="00FA4225">
        <w:rPr>
          <w:rFonts w:ascii="David" w:hAnsi="David" w:cs="David"/>
          <w:sz w:val="24"/>
          <w:szCs w:val="24"/>
          <w:u w:val="single"/>
          <w:rtl/>
        </w:rPr>
      </w:r>
      <w:r w:rsidR="00F84AAF" w:rsidRPr="00FA4225">
        <w:rPr>
          <w:rFonts w:ascii="David" w:hAnsi="David" w:cs="David"/>
          <w:sz w:val="24"/>
          <w:szCs w:val="24"/>
          <w:u w:val="single"/>
          <w:rtl/>
        </w:rPr>
        <w:fldChar w:fldCharType="separate"/>
      </w:r>
      <w:r w:rsidR="00F84AAF" w:rsidRPr="00FA4225">
        <w:rPr>
          <w:rFonts w:ascii="David" w:hAnsi="David" w:cs="David"/>
          <w:sz w:val="24"/>
          <w:szCs w:val="24"/>
          <w:u w:val="single"/>
          <w:cs/>
        </w:rPr>
        <w:t>‎</w:t>
      </w:r>
      <w:r w:rsidR="00F84AAF" w:rsidRPr="00FA4225">
        <w:rPr>
          <w:rFonts w:ascii="David" w:hAnsi="David" w:cs="David"/>
          <w:sz w:val="24"/>
          <w:szCs w:val="24"/>
          <w:u w:val="single"/>
        </w:rPr>
        <w:t>4</w:t>
      </w:r>
      <w:r w:rsidR="00F84AAF" w:rsidRPr="00FA4225">
        <w:rPr>
          <w:rFonts w:ascii="David" w:hAnsi="David" w:cs="David"/>
          <w:sz w:val="24"/>
          <w:szCs w:val="24"/>
          <w:u w:val="single"/>
          <w:rtl/>
        </w:rPr>
        <w:fldChar w:fldCharType="end"/>
      </w:r>
      <w:r w:rsidR="00EC273F" w:rsidRPr="00FA4225">
        <w:rPr>
          <w:rFonts w:ascii="David" w:hAnsi="David" w:cs="David" w:hint="cs"/>
          <w:sz w:val="24"/>
          <w:szCs w:val="24"/>
          <w:u w:val="single"/>
          <w:rtl/>
        </w:rPr>
        <w:t xml:space="preserve"> </w:t>
      </w:r>
      <w:r w:rsidR="00BE0279" w:rsidRPr="00FA4225">
        <w:rPr>
          <w:rFonts w:ascii="David" w:hAnsi="David" w:cs="David" w:hint="cs"/>
          <w:sz w:val="24"/>
          <w:szCs w:val="24"/>
          <w:u w:val="single"/>
          <w:rtl/>
        </w:rPr>
        <w:t>לעיל לשירותי מרצה 1</w:t>
      </w:r>
      <w:r w:rsidRPr="00FA4225">
        <w:rPr>
          <w:rFonts w:ascii="David" w:hAnsi="David" w:cs="David" w:hint="cs"/>
          <w:sz w:val="24"/>
          <w:szCs w:val="24"/>
          <w:u w:val="single"/>
          <w:rtl/>
        </w:rPr>
        <w:t xml:space="preserve"> .</w:t>
      </w:r>
    </w:p>
    <w:p w14:paraId="50BBFB38" w14:textId="77777777" w:rsidR="00D939D5" w:rsidRPr="00FA4225" w:rsidRDefault="00D939D5" w:rsidP="00717B4B">
      <w:pPr>
        <w:pStyle w:val="2"/>
        <w:numPr>
          <w:ilvl w:val="1"/>
          <w:numId w:val="74"/>
        </w:numPr>
        <w:spacing w:before="120" w:after="120"/>
        <w:ind w:left="788" w:hanging="431"/>
        <w:rPr>
          <w:rFonts w:ascii="David" w:hAnsi="David" w:cs="David"/>
          <w:sz w:val="24"/>
          <w:szCs w:val="24"/>
          <w:u w:val="single"/>
        </w:rPr>
      </w:pPr>
      <w:r w:rsidRPr="00FA4225">
        <w:rPr>
          <w:rFonts w:ascii="David" w:hAnsi="David" w:cs="David"/>
          <w:sz w:val="24"/>
          <w:szCs w:val="24"/>
          <w:u w:val="single"/>
          <w:rtl/>
        </w:rPr>
        <w:t>ביצוע ההצמדה</w:t>
      </w:r>
    </w:p>
    <w:p w14:paraId="56A17AF8" w14:textId="77777777" w:rsidR="00D939D5" w:rsidRPr="00FA4225" w:rsidRDefault="00D939D5" w:rsidP="00717B4B">
      <w:pPr>
        <w:pStyle w:val="2"/>
        <w:numPr>
          <w:ilvl w:val="2"/>
          <w:numId w:val="74"/>
        </w:numPr>
        <w:spacing w:before="120" w:after="120"/>
        <w:rPr>
          <w:rFonts w:ascii="David" w:hAnsi="David" w:cs="David"/>
          <w:sz w:val="24"/>
          <w:szCs w:val="24"/>
        </w:rPr>
      </w:pPr>
      <w:r w:rsidRPr="00FA4225">
        <w:rPr>
          <w:rFonts w:ascii="David" w:hAnsi="David" w:cs="David"/>
          <w:sz w:val="24"/>
          <w:szCs w:val="24"/>
          <w:rtl/>
        </w:rPr>
        <w:t xml:space="preserve">ביצוע ההצמדה יחל מהחשבונית הראשונה </w:t>
      </w:r>
      <w:r w:rsidRPr="00FA4225">
        <w:rPr>
          <w:rFonts w:ascii="David" w:hAnsi="David" w:cs="David" w:hint="cs"/>
          <w:sz w:val="24"/>
          <w:szCs w:val="24"/>
          <w:rtl/>
        </w:rPr>
        <w:t>שתוגש</w:t>
      </w:r>
      <w:r w:rsidR="00D957E2">
        <w:rPr>
          <w:rFonts w:ascii="David" w:hAnsi="David" w:cs="David" w:hint="cs"/>
          <w:sz w:val="24"/>
          <w:szCs w:val="24"/>
          <w:rtl/>
        </w:rPr>
        <w:t xml:space="preserve"> </w:t>
      </w:r>
      <w:r w:rsidR="003029C5">
        <w:rPr>
          <w:rFonts w:ascii="David" w:hAnsi="David" w:cs="David" w:hint="cs"/>
          <w:sz w:val="24"/>
          <w:szCs w:val="24"/>
          <w:rtl/>
        </w:rPr>
        <w:t>על</w:t>
      </w:r>
      <w:r w:rsidR="007F6543">
        <w:rPr>
          <w:rFonts w:ascii="David" w:hAnsi="David" w:cs="David" w:hint="cs"/>
          <w:sz w:val="24"/>
          <w:szCs w:val="24"/>
          <w:rtl/>
        </w:rPr>
        <w:t xml:space="preserve"> </w:t>
      </w:r>
      <w:r w:rsidR="003029C5">
        <w:rPr>
          <w:rFonts w:ascii="David" w:hAnsi="David" w:cs="David" w:hint="cs"/>
          <w:sz w:val="24"/>
          <w:szCs w:val="24"/>
          <w:rtl/>
        </w:rPr>
        <w:t>ידי הספק</w:t>
      </w:r>
      <w:r w:rsidR="007F6543">
        <w:rPr>
          <w:rFonts w:ascii="David" w:hAnsi="David" w:cs="David" w:hint="cs"/>
          <w:sz w:val="24"/>
          <w:szCs w:val="24"/>
          <w:rtl/>
        </w:rPr>
        <w:t>.</w:t>
      </w:r>
    </w:p>
    <w:p w14:paraId="0BF75DF4" w14:textId="77777777" w:rsidR="00D939D5" w:rsidRPr="00FA4225" w:rsidRDefault="00D939D5" w:rsidP="00717B4B">
      <w:pPr>
        <w:pStyle w:val="2"/>
        <w:numPr>
          <w:ilvl w:val="2"/>
          <w:numId w:val="74"/>
        </w:numPr>
        <w:spacing w:before="120" w:after="120"/>
        <w:rPr>
          <w:rFonts w:ascii="David" w:hAnsi="David" w:cs="David"/>
          <w:sz w:val="24"/>
          <w:szCs w:val="24"/>
        </w:rPr>
      </w:pPr>
      <w:r w:rsidRPr="00FA4225">
        <w:rPr>
          <w:rFonts w:ascii="David" w:hAnsi="David" w:cs="David"/>
          <w:sz w:val="24"/>
          <w:szCs w:val="24"/>
          <w:rtl/>
        </w:rPr>
        <w:t xml:space="preserve">אופן חישוב ההצמדה - </w:t>
      </w:r>
    </w:p>
    <w:p w14:paraId="2BDC15A9" w14:textId="77777777" w:rsidR="00D939D5" w:rsidRPr="00FA4225" w:rsidRDefault="00D939D5" w:rsidP="00717B4B">
      <w:pPr>
        <w:pStyle w:val="2"/>
        <w:numPr>
          <w:ilvl w:val="3"/>
          <w:numId w:val="74"/>
        </w:numPr>
        <w:spacing w:before="120" w:after="120"/>
        <w:ind w:left="2184" w:hanging="992"/>
        <w:rPr>
          <w:rFonts w:ascii="David" w:hAnsi="David" w:cs="David"/>
          <w:sz w:val="24"/>
          <w:szCs w:val="24"/>
        </w:rPr>
      </w:pPr>
      <w:r w:rsidRPr="00FA4225">
        <w:rPr>
          <w:rFonts w:ascii="David" w:hAnsi="David" w:cs="David"/>
          <w:sz w:val="24"/>
          <w:szCs w:val="24"/>
          <w:rtl/>
        </w:rPr>
        <w:lastRenderedPageBreak/>
        <w:t>ההצמדה בפועל תתבצע בהתאם</w:t>
      </w:r>
      <w:r w:rsidR="003029C5">
        <w:rPr>
          <w:rFonts w:ascii="David" w:hAnsi="David" w:cs="David" w:hint="cs"/>
          <w:sz w:val="24"/>
          <w:szCs w:val="24"/>
          <w:rtl/>
        </w:rPr>
        <w:t xml:space="preserve"> לאמור לעיל</w:t>
      </w:r>
      <w:r w:rsidRPr="00FA4225">
        <w:rPr>
          <w:rFonts w:ascii="David" w:hAnsi="David" w:cs="David"/>
          <w:sz w:val="24"/>
          <w:szCs w:val="24"/>
          <w:rtl/>
        </w:rPr>
        <w:t xml:space="preserve"> </w:t>
      </w:r>
      <w:r w:rsidR="003029C5">
        <w:rPr>
          <w:rFonts w:ascii="David" w:hAnsi="David" w:cs="David" w:hint="cs"/>
          <w:sz w:val="24"/>
          <w:szCs w:val="24"/>
          <w:rtl/>
        </w:rPr>
        <w:t>בתדירות שפורטה לעיל</w:t>
      </w:r>
      <w:r w:rsidRPr="00FA4225">
        <w:rPr>
          <w:rFonts w:ascii="David" w:hAnsi="David" w:cs="David"/>
          <w:sz w:val="24"/>
          <w:szCs w:val="24"/>
          <w:rtl/>
        </w:rPr>
        <w:t xml:space="preserve"> ככל שהתאריך הקובע אינו יום עדכון המדד, ביצוע ההצמדה יחל ביום עדכון המדד האחרון הקודם לתאריך הקובע. </w:t>
      </w:r>
    </w:p>
    <w:p w14:paraId="3537BAD4" w14:textId="77777777" w:rsidR="00D939D5" w:rsidRPr="00FA4225" w:rsidRDefault="00D939D5" w:rsidP="00717B4B">
      <w:pPr>
        <w:pStyle w:val="2"/>
        <w:numPr>
          <w:ilvl w:val="3"/>
          <w:numId w:val="74"/>
        </w:numPr>
        <w:spacing w:before="120" w:after="120"/>
        <w:ind w:left="2184" w:hanging="992"/>
        <w:rPr>
          <w:rFonts w:ascii="David" w:hAnsi="David" w:cs="David"/>
          <w:sz w:val="24"/>
          <w:szCs w:val="24"/>
        </w:rPr>
      </w:pPr>
      <w:r w:rsidRPr="00FA4225">
        <w:rPr>
          <w:rFonts w:ascii="David" w:hAnsi="David" w:cs="David"/>
          <w:sz w:val="24"/>
          <w:szCs w:val="24"/>
          <w:rtl/>
        </w:rPr>
        <w:t>סכום ההצמדה שיחושב יתווסף או יופחת לתעריפים שנקבעו בהתקשרות</w:t>
      </w:r>
      <w:r w:rsidRPr="00FA4225">
        <w:rPr>
          <w:rFonts w:ascii="David" w:hAnsi="David" w:cs="David" w:hint="cs"/>
          <w:sz w:val="24"/>
          <w:szCs w:val="24"/>
          <w:rtl/>
        </w:rPr>
        <w:t>.</w:t>
      </w:r>
    </w:p>
    <w:p w14:paraId="360726F7" w14:textId="77777777" w:rsidR="001700D7" w:rsidRPr="00FA4225" w:rsidRDefault="001700D7" w:rsidP="00717B4B">
      <w:pPr>
        <w:pStyle w:val="af4"/>
        <w:numPr>
          <w:ilvl w:val="0"/>
          <w:numId w:val="74"/>
        </w:numPr>
        <w:spacing w:before="120" w:line="360" w:lineRule="auto"/>
        <w:contextualSpacing w:val="0"/>
        <w:jc w:val="both"/>
        <w:rPr>
          <w:rFonts w:ascii="Arial" w:hAnsi="Arial" w:cs="David"/>
          <w:b/>
          <w:bCs/>
        </w:rPr>
      </w:pPr>
      <w:r w:rsidRPr="00FA4225">
        <w:rPr>
          <w:rFonts w:ascii="Arial" w:hAnsi="Arial" w:cs="David" w:hint="cs"/>
          <w:b/>
          <w:bCs/>
          <w:rtl/>
        </w:rPr>
        <w:t>רמת השירות הנדרשת (</w:t>
      </w:r>
      <w:r w:rsidRPr="00FA4225">
        <w:rPr>
          <w:rFonts w:ascii="Arial" w:hAnsi="Arial" w:cs="David" w:hint="cs"/>
          <w:b/>
          <w:bCs/>
        </w:rPr>
        <w:t>SLA</w:t>
      </w:r>
      <w:r w:rsidRPr="00FA4225">
        <w:rPr>
          <w:rFonts w:ascii="Arial" w:hAnsi="Arial" w:cs="David" w:hint="cs"/>
          <w:b/>
          <w:bCs/>
          <w:rtl/>
        </w:rPr>
        <w:t>):</w:t>
      </w:r>
    </w:p>
    <w:p w14:paraId="4B6EA44D" w14:textId="77777777" w:rsidR="001700D7" w:rsidRPr="00FA4225" w:rsidRDefault="001700D7" w:rsidP="00717B4B">
      <w:pPr>
        <w:numPr>
          <w:ilvl w:val="1"/>
          <w:numId w:val="74"/>
        </w:numPr>
        <w:overflowPunct w:val="0"/>
        <w:autoSpaceDE w:val="0"/>
        <w:autoSpaceDN w:val="0"/>
        <w:adjustRightInd w:val="0"/>
        <w:spacing w:before="120" w:line="360" w:lineRule="auto"/>
        <w:jc w:val="both"/>
        <w:textAlignment w:val="baseline"/>
        <w:rPr>
          <w:rFonts w:ascii="Arial" w:hAnsi="Arial" w:cs="David"/>
        </w:rPr>
      </w:pPr>
      <w:r w:rsidRPr="00FA4225">
        <w:rPr>
          <w:rFonts w:ascii="Arial" w:hAnsi="Arial" w:cs="David" w:hint="cs"/>
          <w:rtl/>
        </w:rPr>
        <w:t>על הספק לעמוד ברמת השירות הנדרשת והיה ולא יעשה כן יהיה רשאי המזמין להטיל על הספק את פיתוי מוסכם כמפורט להלן:</w:t>
      </w:r>
    </w:p>
    <w:tbl>
      <w:tblPr>
        <w:tblStyle w:val="2fc"/>
        <w:bidiVisual/>
        <w:tblW w:w="8976" w:type="dxa"/>
        <w:tblInd w:w="836" w:type="dxa"/>
        <w:tblLook w:val="04A0" w:firstRow="1" w:lastRow="0" w:firstColumn="1" w:lastColumn="0" w:noHBand="0" w:noVBand="1"/>
      </w:tblPr>
      <w:tblGrid>
        <w:gridCol w:w="3441"/>
        <w:gridCol w:w="874"/>
        <w:gridCol w:w="1838"/>
        <w:gridCol w:w="2823"/>
      </w:tblGrid>
      <w:tr w:rsidR="001700D7" w:rsidRPr="00FA4225" w14:paraId="394CA93F" w14:textId="77777777" w:rsidTr="00895A36">
        <w:trPr>
          <w:trHeight w:val="485"/>
          <w:tblHeader/>
        </w:trPr>
        <w:tc>
          <w:tcPr>
            <w:tcW w:w="3456" w:type="dxa"/>
            <w:shd w:val="clear" w:color="auto" w:fill="DBE5F1" w:themeFill="accent1" w:themeFillTint="33"/>
            <w:vAlign w:val="center"/>
          </w:tcPr>
          <w:p w14:paraId="6EA1FE41" w14:textId="77777777"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אירוע</w:t>
            </w:r>
          </w:p>
        </w:tc>
        <w:tc>
          <w:tcPr>
            <w:tcW w:w="846" w:type="dxa"/>
            <w:shd w:val="clear" w:color="auto" w:fill="DBE5F1" w:themeFill="accent1" w:themeFillTint="33"/>
          </w:tcPr>
          <w:p w14:paraId="57A3ED1C" w14:textId="77777777"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 xml:space="preserve">סעיף רלוונטי </w:t>
            </w:r>
            <w:r w:rsidR="00B07D3F" w:rsidRPr="00FA4225">
              <w:rPr>
                <w:rFonts w:ascii="David" w:hAnsi="David" w:cs="David" w:hint="cs"/>
                <w:b/>
                <w:bCs/>
                <w:rtl/>
              </w:rPr>
              <w:t>למפרט</w:t>
            </w:r>
          </w:p>
        </w:tc>
        <w:tc>
          <w:tcPr>
            <w:tcW w:w="1843" w:type="dxa"/>
            <w:shd w:val="clear" w:color="auto" w:fill="DBE5F1" w:themeFill="accent1" w:themeFillTint="33"/>
            <w:vAlign w:val="center"/>
          </w:tcPr>
          <w:p w14:paraId="46CC41C9" w14:textId="77777777"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משך לתיקון/ תקופת או מכסת חסד (</w:t>
            </w:r>
            <w:r w:rsidRPr="00FA4225">
              <w:rPr>
                <w:rFonts w:ascii="David" w:hAnsi="David" w:cs="David"/>
                <w:b/>
                <w:bCs/>
              </w:rPr>
              <w:t>Grace</w:t>
            </w:r>
            <w:r w:rsidRPr="00FA4225">
              <w:rPr>
                <w:rFonts w:ascii="David" w:hAnsi="David" w:cs="David"/>
                <w:b/>
                <w:bCs/>
                <w:rtl/>
              </w:rPr>
              <w:t>)</w:t>
            </w:r>
          </w:p>
        </w:tc>
        <w:tc>
          <w:tcPr>
            <w:tcW w:w="2831" w:type="dxa"/>
            <w:shd w:val="clear" w:color="auto" w:fill="DBE5F1" w:themeFill="accent1" w:themeFillTint="33"/>
            <w:vAlign w:val="center"/>
          </w:tcPr>
          <w:p w14:paraId="2504841A" w14:textId="77777777"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קיזוז (בש"ח לאירוע)</w:t>
            </w:r>
          </w:p>
        </w:tc>
      </w:tr>
      <w:tr w:rsidR="001700D7" w:rsidRPr="00FA4225" w14:paraId="3C2445DE" w14:textId="77777777" w:rsidTr="00895A36">
        <w:tc>
          <w:tcPr>
            <w:tcW w:w="3456" w:type="dxa"/>
            <w:vAlign w:val="center"/>
          </w:tcPr>
          <w:p w14:paraId="4D059A85"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 xml:space="preserve">ביצוע </w:t>
            </w:r>
            <w:r w:rsidR="00D957E2">
              <w:rPr>
                <w:rFonts w:ascii="David" w:hAnsi="David" w:cs="David" w:hint="cs"/>
                <w:rtl/>
              </w:rPr>
              <w:t>פעילות</w:t>
            </w:r>
            <w:r w:rsidR="00690225">
              <w:rPr>
                <w:rFonts w:ascii="David" w:hAnsi="David" w:cs="David" w:hint="cs"/>
                <w:rtl/>
              </w:rPr>
              <w:t xml:space="preserve"> הכשרה </w:t>
            </w:r>
            <w:r w:rsidRPr="00FA4225">
              <w:rPr>
                <w:rFonts w:ascii="David" w:hAnsi="David" w:cs="David" w:hint="cs"/>
                <w:rtl/>
              </w:rPr>
              <w:t>שלא בהתאם לסילבוס או למערכי הדרכה מאושרים</w:t>
            </w:r>
            <w:r w:rsidR="007F6543">
              <w:rPr>
                <w:rFonts w:ascii="David" w:hAnsi="David" w:cs="David" w:hint="cs"/>
                <w:rtl/>
              </w:rPr>
              <w:t xml:space="preserve"> </w:t>
            </w:r>
            <w:r w:rsidRPr="00FA4225">
              <w:rPr>
                <w:rFonts w:ascii="David" w:hAnsi="David" w:cs="David"/>
                <w:rtl/>
              </w:rPr>
              <w:t xml:space="preserve"> </w:t>
            </w:r>
          </w:p>
        </w:tc>
        <w:tc>
          <w:tcPr>
            <w:tcW w:w="846" w:type="dxa"/>
          </w:tcPr>
          <w:p w14:paraId="6B05C8D7"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2</w:t>
            </w:r>
          </w:p>
        </w:tc>
        <w:tc>
          <w:tcPr>
            <w:tcW w:w="1843" w:type="dxa"/>
            <w:vAlign w:val="center"/>
          </w:tcPr>
          <w:p w14:paraId="57F6C8DB"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ימי עבודה לתיקון</w:t>
            </w:r>
          </w:p>
        </w:tc>
        <w:tc>
          <w:tcPr>
            <w:tcW w:w="2831" w:type="dxa"/>
            <w:vAlign w:val="center"/>
          </w:tcPr>
          <w:p w14:paraId="31845100"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 xml:space="preserve">1,000 ₪ לכל </w:t>
            </w:r>
            <w:r w:rsidRPr="00FA4225">
              <w:rPr>
                <w:rFonts w:ascii="David" w:hAnsi="David" w:cs="David" w:hint="cs"/>
                <w:rtl/>
              </w:rPr>
              <w:t>אירוע נוסף</w:t>
            </w:r>
            <w:r w:rsidR="007F6543">
              <w:rPr>
                <w:rFonts w:ascii="David" w:hAnsi="David" w:cs="David" w:hint="cs"/>
                <w:rtl/>
              </w:rPr>
              <w:t xml:space="preserve"> </w:t>
            </w:r>
            <w:r w:rsidRPr="00FA4225">
              <w:rPr>
                <w:rFonts w:ascii="David" w:hAnsi="David" w:cs="David"/>
                <w:rtl/>
              </w:rPr>
              <w:t>(רטרואקטיבי</w:t>
            </w:r>
            <w:r w:rsidRPr="00FA4225">
              <w:rPr>
                <w:rFonts w:ascii="David" w:hAnsi="David" w:cs="David" w:hint="cs"/>
                <w:rtl/>
              </w:rPr>
              <w:t>ת</w:t>
            </w:r>
            <w:r w:rsidRPr="00FA4225">
              <w:rPr>
                <w:rFonts w:ascii="David" w:hAnsi="David" w:cs="David"/>
                <w:rtl/>
              </w:rPr>
              <w:t xml:space="preserve"> ממועד תחילת הפיגור)</w:t>
            </w:r>
          </w:p>
        </w:tc>
      </w:tr>
      <w:tr w:rsidR="001700D7" w:rsidRPr="00FA4225" w14:paraId="3EE80844" w14:textId="77777777" w:rsidTr="00895A36">
        <w:tc>
          <w:tcPr>
            <w:tcW w:w="3456" w:type="dxa"/>
            <w:vAlign w:val="center"/>
          </w:tcPr>
          <w:p w14:paraId="56991975"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אי הגשת תוכנית הדרכה בהתאם לנדרש או שלא במועד הנדרש</w:t>
            </w:r>
          </w:p>
        </w:tc>
        <w:tc>
          <w:tcPr>
            <w:tcW w:w="846" w:type="dxa"/>
          </w:tcPr>
          <w:p w14:paraId="4A72861A"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4</w:t>
            </w:r>
          </w:p>
        </w:tc>
        <w:tc>
          <w:tcPr>
            <w:tcW w:w="1843" w:type="dxa"/>
            <w:vAlign w:val="center"/>
          </w:tcPr>
          <w:p w14:paraId="268F832A"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ימי עבודה לתיקון</w:t>
            </w:r>
          </w:p>
        </w:tc>
        <w:tc>
          <w:tcPr>
            <w:tcW w:w="2831" w:type="dxa"/>
            <w:vAlign w:val="center"/>
          </w:tcPr>
          <w:p w14:paraId="6AA7B56D"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500 ₪ לכל יום איחור. </w:t>
            </w:r>
          </w:p>
        </w:tc>
      </w:tr>
      <w:tr w:rsidR="001700D7" w:rsidRPr="00FA4225" w14:paraId="39CEE8F1" w14:textId="77777777" w:rsidTr="00895A36">
        <w:tc>
          <w:tcPr>
            <w:tcW w:w="3456" w:type="dxa"/>
            <w:vAlign w:val="center"/>
          </w:tcPr>
          <w:p w14:paraId="6691E13B"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ביצוע שירותי ה</w:t>
            </w:r>
            <w:r w:rsidR="003029C5">
              <w:rPr>
                <w:rFonts w:ascii="David" w:hAnsi="David" w:cs="David" w:hint="cs"/>
                <w:rtl/>
                <w:lang w:eastAsia="he-IL"/>
              </w:rPr>
              <w:t>כשרה</w:t>
            </w:r>
            <w:r w:rsidR="007F6543">
              <w:rPr>
                <w:rFonts w:ascii="David" w:hAnsi="David" w:cs="David" w:hint="cs"/>
                <w:rtl/>
                <w:lang w:eastAsia="he-IL"/>
              </w:rPr>
              <w:t xml:space="preserve"> </w:t>
            </w:r>
            <w:r w:rsidRPr="00FA4225">
              <w:rPr>
                <w:rFonts w:ascii="David" w:hAnsi="David" w:cs="David" w:hint="cs"/>
                <w:rtl/>
                <w:lang w:eastAsia="he-IL"/>
              </w:rPr>
              <w:t>על ידי מרצה</w:t>
            </w:r>
            <w:r w:rsidRPr="00FA4225">
              <w:rPr>
                <w:rFonts w:ascii="David" w:hAnsi="David" w:cs="David"/>
                <w:rtl/>
                <w:lang w:eastAsia="he-IL"/>
              </w:rPr>
              <w:t xml:space="preserve"> שאיננו עומד בדרישות המכרז</w:t>
            </w:r>
            <w:r w:rsidR="007F6543">
              <w:rPr>
                <w:rFonts w:ascii="David" w:hAnsi="David" w:cs="David"/>
                <w:rtl/>
                <w:lang w:eastAsia="he-IL"/>
              </w:rPr>
              <w:t xml:space="preserve"> </w:t>
            </w:r>
            <w:r w:rsidRPr="00FA4225">
              <w:rPr>
                <w:rFonts w:ascii="David" w:hAnsi="David" w:cs="David"/>
                <w:rtl/>
                <w:lang w:eastAsia="he-IL"/>
              </w:rPr>
              <w:t xml:space="preserve">ו/או </w:t>
            </w:r>
            <w:r w:rsidRPr="00FA4225">
              <w:rPr>
                <w:rFonts w:ascii="David" w:hAnsi="David" w:cs="David" w:hint="cs"/>
                <w:rtl/>
                <w:lang w:eastAsia="he-IL"/>
              </w:rPr>
              <w:t>מרצה</w:t>
            </w:r>
            <w:r w:rsidRPr="00FA4225">
              <w:rPr>
                <w:rFonts w:ascii="David" w:hAnsi="David" w:cs="David"/>
                <w:rtl/>
                <w:lang w:eastAsia="he-IL"/>
              </w:rPr>
              <w:t xml:space="preserve"> שלא קיבל </w:t>
            </w:r>
            <w:r w:rsidRPr="00FA4225">
              <w:rPr>
                <w:rFonts w:ascii="David" w:hAnsi="David" w:cs="David" w:hint="cs"/>
                <w:rtl/>
                <w:lang w:eastAsia="he-IL"/>
              </w:rPr>
              <w:t>אישור מה</w:t>
            </w:r>
            <w:r w:rsidR="002B3D1F" w:rsidRPr="00FA4225">
              <w:rPr>
                <w:rFonts w:ascii="David" w:hAnsi="David" w:cs="David" w:hint="cs"/>
                <w:rtl/>
                <w:lang w:eastAsia="he-IL"/>
              </w:rPr>
              <w:t>מזמין</w:t>
            </w:r>
            <w:r w:rsidR="007F6543">
              <w:rPr>
                <w:rFonts w:ascii="David" w:hAnsi="David" w:cs="David" w:hint="cs"/>
                <w:rtl/>
                <w:lang w:eastAsia="he-IL"/>
              </w:rPr>
              <w:t xml:space="preserve"> </w:t>
            </w:r>
            <w:r w:rsidRPr="00FA4225">
              <w:rPr>
                <w:rFonts w:ascii="David" w:hAnsi="David" w:cs="David" w:hint="cs"/>
                <w:rtl/>
                <w:lang w:eastAsia="he-IL"/>
              </w:rPr>
              <w:t>(לר</w:t>
            </w:r>
            <w:r w:rsidR="003029C5">
              <w:rPr>
                <w:rFonts w:ascii="David" w:hAnsi="David" w:cs="David" w:hint="cs"/>
                <w:rtl/>
                <w:lang w:eastAsia="he-IL"/>
              </w:rPr>
              <w:t>ב</w:t>
            </w:r>
            <w:r w:rsidRPr="00FA4225">
              <w:rPr>
                <w:rFonts w:ascii="David" w:hAnsi="David" w:cs="David" w:hint="cs"/>
                <w:rtl/>
                <w:lang w:eastAsia="he-IL"/>
              </w:rPr>
              <w:t xml:space="preserve">ות במקרה של החלפת </w:t>
            </w:r>
            <w:r w:rsidR="003029C5">
              <w:rPr>
                <w:rFonts w:ascii="David" w:hAnsi="David" w:cs="David" w:hint="cs"/>
                <w:rtl/>
                <w:lang w:eastAsia="he-IL"/>
              </w:rPr>
              <w:t>מרצה</w:t>
            </w:r>
            <w:r w:rsidRPr="00FA4225">
              <w:rPr>
                <w:rFonts w:ascii="David" w:hAnsi="David" w:cs="David" w:hint="cs"/>
                <w:rtl/>
                <w:lang w:eastAsia="he-IL"/>
              </w:rPr>
              <w:t xml:space="preserve">) </w:t>
            </w:r>
          </w:p>
        </w:tc>
        <w:tc>
          <w:tcPr>
            <w:tcW w:w="846" w:type="dxa"/>
          </w:tcPr>
          <w:p w14:paraId="057A8E0C"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5</w:t>
            </w:r>
          </w:p>
        </w:tc>
        <w:tc>
          <w:tcPr>
            <w:tcW w:w="1843" w:type="dxa"/>
            <w:vAlign w:val="center"/>
          </w:tcPr>
          <w:p w14:paraId="49A80E44"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r w:rsidRPr="00FA4225">
              <w:rPr>
                <w:rFonts w:ascii="David" w:hAnsi="David" w:cs="David"/>
                <w:rtl/>
              </w:rPr>
              <w:t xml:space="preserve"> </w:t>
            </w:r>
          </w:p>
        </w:tc>
        <w:tc>
          <w:tcPr>
            <w:tcW w:w="2831" w:type="dxa"/>
            <w:vAlign w:val="center"/>
          </w:tcPr>
          <w:p w14:paraId="4F38317A"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1,000 ₪ לכל אירוע </w:t>
            </w:r>
          </w:p>
        </w:tc>
      </w:tr>
      <w:tr w:rsidR="001700D7" w:rsidRPr="00FA4225" w14:paraId="574AA899" w14:textId="77777777" w:rsidTr="00895A36">
        <w:tc>
          <w:tcPr>
            <w:tcW w:w="3456" w:type="dxa"/>
            <w:vAlign w:val="center"/>
          </w:tcPr>
          <w:p w14:paraId="51CB344D"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rPr>
              <w:t xml:space="preserve">חוסר זמינות של </w:t>
            </w:r>
            <w:r w:rsidRPr="00FA4225">
              <w:rPr>
                <w:rFonts w:ascii="David" w:hAnsi="David" w:cs="David" w:hint="cs"/>
                <w:rtl/>
              </w:rPr>
              <w:t xml:space="preserve">חבר בסגל ההדרכה </w:t>
            </w:r>
            <w:r w:rsidRPr="00FA4225">
              <w:rPr>
                <w:rFonts w:ascii="David" w:hAnsi="David" w:cs="David" w:hint="cs"/>
                <w:rtl/>
                <w:lang w:eastAsia="he-IL"/>
              </w:rPr>
              <w:t xml:space="preserve">(לרבות </w:t>
            </w:r>
            <w:r w:rsidRPr="00FA4225">
              <w:rPr>
                <w:rFonts w:ascii="David" w:hAnsi="David" w:cs="David"/>
                <w:rtl/>
                <w:lang w:eastAsia="he-IL"/>
              </w:rPr>
              <w:t>–</w:t>
            </w:r>
            <w:r w:rsidRPr="00FA4225">
              <w:rPr>
                <w:rFonts w:ascii="David" w:hAnsi="David" w:cs="David" w:hint="cs"/>
                <w:rtl/>
                <w:lang w:eastAsia="he-IL"/>
              </w:rPr>
              <w:t xml:space="preserve"> העדר ממלא מקום</w:t>
            </w:r>
            <w:r w:rsidRPr="00FA4225">
              <w:rPr>
                <w:rFonts w:ascii="David" w:hAnsi="David" w:cs="David"/>
                <w:rtl/>
                <w:lang w:eastAsia="he-IL"/>
              </w:rPr>
              <w:t>)</w:t>
            </w:r>
          </w:p>
        </w:tc>
        <w:tc>
          <w:tcPr>
            <w:tcW w:w="846" w:type="dxa"/>
          </w:tcPr>
          <w:p w14:paraId="7BA24423"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5</w:t>
            </w:r>
          </w:p>
        </w:tc>
        <w:tc>
          <w:tcPr>
            <w:tcW w:w="1843" w:type="dxa"/>
            <w:vAlign w:val="center"/>
          </w:tcPr>
          <w:p w14:paraId="1B1CEE93"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14:paraId="3FF93A9E"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w:t>
            </w:r>
          </w:p>
        </w:tc>
      </w:tr>
      <w:tr w:rsidR="001700D7" w:rsidRPr="00FA4225" w14:paraId="144E324D" w14:textId="77777777" w:rsidTr="00895A36">
        <w:tc>
          <w:tcPr>
            <w:tcW w:w="3456" w:type="dxa"/>
            <w:vAlign w:val="center"/>
          </w:tcPr>
          <w:p w14:paraId="6632D051"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אי התאמה של מערכי השיעור או עזרי ההדרכה לת</w:t>
            </w:r>
            <w:r w:rsidR="003029C5">
              <w:rPr>
                <w:rFonts w:ascii="David" w:hAnsi="David" w:cs="David" w:hint="cs"/>
                <w:rtl/>
              </w:rPr>
              <w:t>ו</w:t>
            </w:r>
            <w:r w:rsidRPr="00FA4225">
              <w:rPr>
                <w:rFonts w:ascii="David" w:hAnsi="David" w:cs="David" w:hint="cs"/>
                <w:rtl/>
              </w:rPr>
              <w:t xml:space="preserve">כנית ההדרכה המאושרת </w:t>
            </w:r>
          </w:p>
        </w:tc>
        <w:tc>
          <w:tcPr>
            <w:tcW w:w="846" w:type="dxa"/>
          </w:tcPr>
          <w:p w14:paraId="466EB25B"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14:paraId="1FBD1B5C"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14:paraId="34CF6B25"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lang w:eastAsia="he-IL"/>
              </w:rPr>
              <w:t xml:space="preserve">500 </w:t>
            </w:r>
            <w:r w:rsidRPr="00FA4225">
              <w:rPr>
                <w:rFonts w:ascii="David" w:hAnsi="David" w:cs="David"/>
                <w:rtl/>
                <w:lang w:eastAsia="he-IL"/>
              </w:rPr>
              <w:t xml:space="preserve">₪ לכל אירוע נוסף </w:t>
            </w:r>
            <w:r w:rsidRPr="00FA4225">
              <w:rPr>
                <w:rFonts w:ascii="David" w:hAnsi="David" w:cs="David"/>
                <w:rtl/>
              </w:rPr>
              <w:t>(רטרואקטיבית מהאירוע הראשון)</w:t>
            </w:r>
          </w:p>
        </w:tc>
      </w:tr>
      <w:tr w:rsidR="001700D7" w:rsidRPr="00FA4225" w14:paraId="75075230" w14:textId="77777777" w:rsidTr="00895A36">
        <w:tc>
          <w:tcPr>
            <w:tcW w:w="3456" w:type="dxa"/>
            <w:vAlign w:val="center"/>
          </w:tcPr>
          <w:p w14:paraId="16EC6EDE"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חוסר זמינות של שירותי הדרכה מקוונים / </w:t>
            </w:r>
            <w:r w:rsidR="003F33F0" w:rsidRPr="00FA4225">
              <w:rPr>
                <w:rFonts w:ascii="David" w:hAnsi="David" w:cs="David" w:hint="cs"/>
                <w:rtl/>
                <w:lang w:eastAsia="he-IL"/>
              </w:rPr>
              <w:t>היברידיי</w:t>
            </w:r>
            <w:r w:rsidR="003F33F0" w:rsidRPr="00FA4225">
              <w:rPr>
                <w:rFonts w:ascii="David" w:hAnsi="David" w:cs="David" w:hint="eastAsia"/>
                <w:rtl/>
                <w:lang w:eastAsia="he-IL"/>
              </w:rPr>
              <w:t>ם</w:t>
            </w:r>
          </w:p>
        </w:tc>
        <w:tc>
          <w:tcPr>
            <w:tcW w:w="846" w:type="dxa"/>
          </w:tcPr>
          <w:p w14:paraId="07660BA6"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14:paraId="70D9A057"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14:paraId="67E91CEB"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500 </w:t>
            </w:r>
            <w:r w:rsidRPr="00FA4225">
              <w:rPr>
                <w:rFonts w:ascii="David" w:hAnsi="David" w:cs="David"/>
                <w:rtl/>
                <w:lang w:eastAsia="he-IL"/>
              </w:rPr>
              <w:t xml:space="preserve">₪ לכל אירוע נוסף </w:t>
            </w:r>
            <w:r w:rsidRPr="00FA4225">
              <w:rPr>
                <w:rFonts w:ascii="David" w:hAnsi="David" w:cs="David"/>
                <w:rtl/>
              </w:rPr>
              <w:t>(רטרואקטיבית מהאירוע הראשון)</w:t>
            </w:r>
          </w:p>
        </w:tc>
      </w:tr>
      <w:tr w:rsidR="001700D7" w:rsidRPr="00FA4225" w14:paraId="0D291636" w14:textId="77777777" w:rsidTr="00895A36">
        <w:tc>
          <w:tcPr>
            <w:tcW w:w="3456" w:type="dxa"/>
            <w:vAlign w:val="center"/>
          </w:tcPr>
          <w:p w14:paraId="34E8EE14"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אי הגשת דיווח </w:t>
            </w:r>
          </w:p>
        </w:tc>
        <w:tc>
          <w:tcPr>
            <w:tcW w:w="846" w:type="dxa"/>
          </w:tcPr>
          <w:p w14:paraId="67024BCE"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14:paraId="5E23162B"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5 אירועים בשנה</w:t>
            </w:r>
          </w:p>
        </w:tc>
        <w:tc>
          <w:tcPr>
            <w:tcW w:w="2831" w:type="dxa"/>
            <w:vAlign w:val="center"/>
          </w:tcPr>
          <w:p w14:paraId="031664E3"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500 ₪ לכל אירוע נוסף </w:t>
            </w:r>
            <w:r w:rsidRPr="00FA4225">
              <w:rPr>
                <w:rFonts w:ascii="David" w:hAnsi="David" w:cs="David"/>
                <w:rtl/>
              </w:rPr>
              <w:t>(רטרואקטיבית מהאירוע הראשון)</w:t>
            </w:r>
          </w:p>
        </w:tc>
      </w:tr>
      <w:tr w:rsidR="001700D7" w:rsidRPr="00FA4225" w14:paraId="27AF73B5" w14:textId="77777777" w:rsidTr="00895A36">
        <w:tc>
          <w:tcPr>
            <w:tcW w:w="3456" w:type="dxa"/>
            <w:vAlign w:val="center"/>
          </w:tcPr>
          <w:p w14:paraId="7C45BC81"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חריגה מכללי משמעת או </w:t>
            </w:r>
            <w:r w:rsidR="00CE5B69" w:rsidRPr="00FA4225">
              <w:rPr>
                <w:rFonts w:ascii="David" w:hAnsi="David" w:cs="David" w:hint="cs"/>
                <w:rtl/>
                <w:lang w:eastAsia="he-IL"/>
              </w:rPr>
              <w:t>נהלי</w:t>
            </w:r>
            <w:r w:rsidRPr="00FA4225">
              <w:rPr>
                <w:rFonts w:ascii="David" w:hAnsi="David" w:cs="David"/>
                <w:rtl/>
                <w:lang w:eastAsia="he-IL"/>
              </w:rPr>
              <w:t xml:space="preserve"> אבטחת מידע</w:t>
            </w:r>
          </w:p>
        </w:tc>
        <w:tc>
          <w:tcPr>
            <w:tcW w:w="846" w:type="dxa"/>
          </w:tcPr>
          <w:p w14:paraId="1A5D9C1D"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p>
        </w:tc>
        <w:tc>
          <w:tcPr>
            <w:tcW w:w="1843" w:type="dxa"/>
            <w:vAlign w:val="center"/>
          </w:tcPr>
          <w:p w14:paraId="143AC773"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 xml:space="preserve">עד 2 אירועים בשנה </w:t>
            </w:r>
          </w:p>
        </w:tc>
        <w:tc>
          <w:tcPr>
            <w:tcW w:w="2831" w:type="dxa"/>
            <w:vAlign w:val="center"/>
          </w:tcPr>
          <w:p w14:paraId="2E02421F"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 )</w:t>
            </w:r>
          </w:p>
        </w:tc>
      </w:tr>
      <w:tr w:rsidR="001700D7" w:rsidRPr="00FA4225" w14:paraId="04A758D1" w14:textId="77777777" w:rsidTr="00895A36">
        <w:tc>
          <w:tcPr>
            <w:tcW w:w="3456" w:type="dxa"/>
            <w:vAlign w:val="center"/>
          </w:tcPr>
          <w:p w14:paraId="10F6B56F"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אי עמידה בדרישות ל</w:t>
            </w:r>
            <w:r w:rsidRPr="00FA4225">
              <w:rPr>
                <w:rFonts w:ascii="David" w:hAnsi="David" w:cs="David" w:hint="cs"/>
                <w:rtl/>
                <w:lang w:eastAsia="he-IL"/>
              </w:rPr>
              <w:t>אתר ההדרכה (</w:t>
            </w:r>
            <w:r w:rsidRPr="00FA4225">
              <w:rPr>
                <w:rFonts w:ascii="David" w:hAnsi="David" w:cs="David"/>
                <w:rtl/>
                <w:lang w:eastAsia="he-IL"/>
              </w:rPr>
              <w:t>מכל סיבה שהיא)</w:t>
            </w:r>
          </w:p>
        </w:tc>
        <w:tc>
          <w:tcPr>
            <w:tcW w:w="846" w:type="dxa"/>
          </w:tcPr>
          <w:p w14:paraId="639B0C29"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7</w:t>
            </w:r>
          </w:p>
        </w:tc>
        <w:tc>
          <w:tcPr>
            <w:tcW w:w="1843" w:type="dxa"/>
            <w:vAlign w:val="center"/>
          </w:tcPr>
          <w:p w14:paraId="4E2E5A82"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5 אירועים בשנה</w:t>
            </w:r>
          </w:p>
        </w:tc>
        <w:tc>
          <w:tcPr>
            <w:tcW w:w="2831" w:type="dxa"/>
            <w:vAlign w:val="center"/>
          </w:tcPr>
          <w:p w14:paraId="6353105B"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w:t>
            </w:r>
          </w:p>
        </w:tc>
      </w:tr>
      <w:tr w:rsidR="001700D7" w:rsidRPr="00FA4225" w14:paraId="2A8E9C0F" w14:textId="77777777" w:rsidTr="00895A36">
        <w:tc>
          <w:tcPr>
            <w:tcW w:w="3456" w:type="dxa"/>
            <w:vAlign w:val="center"/>
          </w:tcPr>
          <w:p w14:paraId="2306F0AA"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אי ביצוע שירותי </w:t>
            </w:r>
            <w:r w:rsidR="00712B00" w:rsidRPr="00FA4225">
              <w:rPr>
                <w:rFonts w:ascii="David" w:hAnsi="David" w:cs="David" w:hint="cs"/>
                <w:rtl/>
                <w:lang w:eastAsia="he-IL"/>
              </w:rPr>
              <w:t xml:space="preserve">ליווי </w:t>
            </w:r>
            <w:r w:rsidRPr="00FA4225">
              <w:rPr>
                <w:rFonts w:ascii="David" w:hAnsi="David" w:cs="David" w:hint="cs"/>
                <w:rtl/>
                <w:lang w:eastAsia="he-IL"/>
              </w:rPr>
              <w:t xml:space="preserve">כנדרש (לרבות </w:t>
            </w:r>
            <w:r w:rsidRPr="00FA4225">
              <w:rPr>
                <w:rFonts w:ascii="David" w:hAnsi="David" w:cs="David"/>
                <w:rtl/>
                <w:lang w:eastAsia="he-IL"/>
              </w:rPr>
              <w:t>–</w:t>
            </w:r>
            <w:r w:rsidRPr="00FA4225">
              <w:rPr>
                <w:rFonts w:ascii="David" w:hAnsi="David" w:cs="David" w:hint="cs"/>
                <w:rtl/>
                <w:lang w:eastAsia="he-IL"/>
              </w:rPr>
              <w:t xml:space="preserve"> חוסר מוכנות של היועץ הבכיר, איחור, חוסר זמינות)</w:t>
            </w:r>
          </w:p>
        </w:tc>
        <w:tc>
          <w:tcPr>
            <w:tcW w:w="846" w:type="dxa"/>
          </w:tcPr>
          <w:p w14:paraId="5C4B8013"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8</w:t>
            </w:r>
          </w:p>
        </w:tc>
        <w:tc>
          <w:tcPr>
            <w:tcW w:w="1843" w:type="dxa"/>
            <w:vAlign w:val="center"/>
          </w:tcPr>
          <w:p w14:paraId="577D3C55" w14:textId="77777777"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p>
        </w:tc>
        <w:tc>
          <w:tcPr>
            <w:tcW w:w="2831" w:type="dxa"/>
            <w:vAlign w:val="center"/>
          </w:tcPr>
          <w:p w14:paraId="7A806423" w14:textId="77777777"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w:t>
            </w:r>
            <w:r w:rsidRPr="00FA4225">
              <w:rPr>
                <w:rFonts w:ascii="David" w:hAnsi="David" w:cs="David" w:hint="cs"/>
                <w:rtl/>
                <w:lang w:eastAsia="he-IL"/>
              </w:rPr>
              <w:t>אירוע</w:t>
            </w:r>
          </w:p>
        </w:tc>
      </w:tr>
    </w:tbl>
    <w:p w14:paraId="3C05C357" w14:textId="77777777" w:rsidR="001700D7" w:rsidRPr="00FA4225" w:rsidRDefault="001700D7" w:rsidP="001700D7">
      <w:pPr>
        <w:overflowPunct w:val="0"/>
        <w:autoSpaceDE w:val="0"/>
        <w:autoSpaceDN w:val="0"/>
        <w:adjustRightInd w:val="0"/>
        <w:spacing w:line="360" w:lineRule="auto"/>
        <w:ind w:left="1073"/>
        <w:jc w:val="both"/>
        <w:textAlignment w:val="baseline"/>
        <w:rPr>
          <w:rFonts w:ascii="Arial" w:hAnsi="Arial" w:cs="David"/>
        </w:rPr>
      </w:pPr>
    </w:p>
    <w:p w14:paraId="4423BCEB" w14:textId="77777777" w:rsidR="001700D7" w:rsidRPr="00FA4225" w:rsidRDefault="001700D7" w:rsidP="00717B4B">
      <w:pPr>
        <w:numPr>
          <w:ilvl w:val="1"/>
          <w:numId w:val="74"/>
        </w:numPr>
        <w:overflowPunct w:val="0"/>
        <w:autoSpaceDE w:val="0"/>
        <w:autoSpaceDN w:val="0"/>
        <w:adjustRightInd w:val="0"/>
        <w:spacing w:line="360" w:lineRule="auto"/>
        <w:jc w:val="both"/>
        <w:textAlignment w:val="baseline"/>
        <w:rPr>
          <w:rFonts w:ascii="Arial" w:hAnsi="Arial" w:cs="David"/>
          <w:rtl/>
        </w:rPr>
      </w:pPr>
      <w:r w:rsidRPr="00FA4225">
        <w:rPr>
          <w:rFonts w:ascii="Arial" w:hAnsi="Arial" w:cs="David" w:hint="cs"/>
          <w:rtl/>
        </w:rPr>
        <w:t xml:space="preserve">הפיצוי יגבה על יד המזמין על ידי קיזוז מהתמורה המגיעה לספק ובלבד שבכל חודש לא יעלה סכום הקיזוז על 25% מסכום התמורה המגיעה לספק בגין אותו חודש. עלה סכום </w:t>
      </w:r>
      <w:r w:rsidRPr="00FA4225">
        <w:rPr>
          <w:rFonts w:ascii="Arial" w:hAnsi="Arial" w:cs="David" w:hint="cs"/>
          <w:rtl/>
        </w:rPr>
        <w:lastRenderedPageBreak/>
        <w:t>הפיצוי המוסכם על התמורה החודשית המגיעה לספק, תקוזז היתרה מהחשבונות הבאים בכפוף לאותה מגבלה.</w:t>
      </w:r>
    </w:p>
    <w:p w14:paraId="2A1354D2" w14:textId="77777777" w:rsidR="001700D7" w:rsidRPr="00FA4225" w:rsidRDefault="001700D7" w:rsidP="001700D7">
      <w:pPr>
        <w:ind w:left="360"/>
        <w:jc w:val="both"/>
        <w:rPr>
          <w:rFonts w:ascii="David" w:hAnsi="David" w:cs="David"/>
          <w:kern w:val="28"/>
        </w:rPr>
      </w:pPr>
    </w:p>
    <w:p w14:paraId="42A9C0C6" w14:textId="77777777" w:rsidR="00C20666" w:rsidRPr="00FA4225" w:rsidRDefault="00C20666" w:rsidP="00C20666">
      <w:pPr>
        <w:bidi w:val="0"/>
        <w:spacing w:before="200" w:after="200" w:line="276" w:lineRule="auto"/>
        <w:rPr>
          <w:u w:val="single"/>
          <w:rtl/>
        </w:rPr>
      </w:pPr>
    </w:p>
    <w:p w14:paraId="05554686" w14:textId="77777777" w:rsidR="00CD6EC5" w:rsidRPr="00FA4225" w:rsidRDefault="00A51CA0" w:rsidP="00895A36">
      <w:pPr>
        <w:pStyle w:val="afffffffb"/>
        <w:rPr>
          <w:u w:val="single"/>
          <w:rtl/>
        </w:rPr>
      </w:pPr>
      <w:r w:rsidRPr="00FA4225">
        <w:rPr>
          <w:rFonts w:hint="eastAsia"/>
          <w:u w:val="single"/>
          <w:rtl/>
        </w:rPr>
        <w:t>נספח</w:t>
      </w:r>
      <w:r w:rsidRPr="00FA4225">
        <w:rPr>
          <w:u w:val="single"/>
          <w:rtl/>
        </w:rPr>
        <w:t xml:space="preserve"> </w:t>
      </w:r>
      <w:r w:rsidR="00335A33" w:rsidRPr="00FA4225">
        <w:rPr>
          <w:rFonts w:hint="cs"/>
          <w:u w:val="single"/>
          <w:rtl/>
        </w:rPr>
        <w:t>ד</w:t>
      </w:r>
      <w:r w:rsidR="00335A33" w:rsidRPr="00FA4225">
        <w:rPr>
          <w:u w:val="single"/>
          <w:rtl/>
        </w:rPr>
        <w:t>'</w:t>
      </w:r>
      <w:r w:rsidRPr="00FA4225">
        <w:rPr>
          <w:u w:val="single"/>
          <w:rtl/>
        </w:rPr>
        <w:t xml:space="preserve">– התחייבות </w:t>
      </w:r>
      <w:r w:rsidR="00DE3E2F" w:rsidRPr="00FA4225">
        <w:rPr>
          <w:u w:val="single"/>
          <w:rtl/>
        </w:rPr>
        <w:t>לסודיות</w:t>
      </w:r>
      <w:r w:rsidR="00DE3E2F" w:rsidRPr="00FA4225">
        <w:rPr>
          <w:rFonts w:hint="cs"/>
          <w:u w:val="single"/>
          <w:rtl/>
        </w:rPr>
        <w:t xml:space="preserve"> והיעדר ניגוד עניינים</w:t>
      </w:r>
      <w:bookmarkEnd w:id="433"/>
      <w:bookmarkEnd w:id="434"/>
      <w:bookmarkEnd w:id="435"/>
      <w:bookmarkEnd w:id="436"/>
    </w:p>
    <w:p w14:paraId="337F26F2" w14:textId="77777777" w:rsidR="0009150A" w:rsidRPr="00FA4225" w:rsidRDefault="00A51CA0" w:rsidP="007B2620">
      <w:pPr>
        <w:widowControl w:val="0"/>
        <w:spacing w:before="40" w:line="360" w:lineRule="auto"/>
        <w:ind w:left="397"/>
        <w:jc w:val="both"/>
        <w:rPr>
          <w:rFonts w:cs="David"/>
          <w:rtl/>
        </w:rPr>
      </w:pPr>
      <w:r w:rsidRPr="00FA4225">
        <w:rPr>
          <w:rFonts w:cs="David" w:hint="cs"/>
          <w:sz w:val="28"/>
          <w:szCs w:val="28"/>
          <w:rtl/>
        </w:rPr>
        <w:t xml:space="preserve"> </w:t>
      </w:r>
    </w:p>
    <w:p w14:paraId="3005E875" w14:textId="77777777" w:rsidR="0009150A" w:rsidRPr="00FA4225" w:rsidRDefault="00A51CA0" w:rsidP="007B2620">
      <w:pPr>
        <w:spacing w:line="360" w:lineRule="auto"/>
        <w:jc w:val="both"/>
        <w:rPr>
          <w:rFonts w:cs="David"/>
          <w:b/>
          <w:bCs/>
          <w:rtl/>
        </w:rPr>
      </w:pPr>
      <w:r w:rsidRPr="00FA4225">
        <w:rPr>
          <w:rFonts w:cs="David" w:hint="cs"/>
          <w:b/>
          <w:bCs/>
          <w:rtl/>
        </w:rPr>
        <w:t>לכבוד</w:t>
      </w:r>
    </w:p>
    <w:p w14:paraId="6DB3A279" w14:textId="77777777" w:rsidR="0009150A" w:rsidRPr="00FA4225" w:rsidRDefault="00A51CA0" w:rsidP="007B2620">
      <w:pPr>
        <w:spacing w:line="360" w:lineRule="auto"/>
        <w:jc w:val="both"/>
        <w:rPr>
          <w:rFonts w:cs="David"/>
          <w:b/>
          <w:bCs/>
          <w:rtl/>
        </w:rPr>
      </w:pPr>
      <w:bookmarkStart w:id="448" w:name="OfficeValue_5"/>
      <w:r w:rsidRPr="00FA4225">
        <w:rPr>
          <w:rFonts w:cs="David" w:hint="cs"/>
          <w:b/>
          <w:bCs/>
          <w:rtl/>
        </w:rPr>
        <w:t>משרד האוצר</w:t>
      </w:r>
      <w:bookmarkEnd w:id="448"/>
      <w:r w:rsidRPr="00FA4225">
        <w:rPr>
          <w:rFonts w:cs="David"/>
          <w:b/>
          <w:bCs/>
          <w:rtl/>
        </w:rPr>
        <w:t xml:space="preserve"> </w:t>
      </w:r>
    </w:p>
    <w:p w14:paraId="1F6CF139" w14:textId="77777777" w:rsidR="0009150A" w:rsidRPr="00FA4225" w:rsidRDefault="0009150A" w:rsidP="007B2620">
      <w:pPr>
        <w:spacing w:before="40" w:after="40" w:line="360" w:lineRule="auto"/>
        <w:ind w:left="397"/>
        <w:jc w:val="both"/>
        <w:rPr>
          <w:rFonts w:cs="David"/>
          <w:rtl/>
        </w:rPr>
      </w:pPr>
    </w:p>
    <w:p w14:paraId="316ED586" w14:textId="77777777" w:rsidR="00DE3E2F" w:rsidRPr="00FA4225" w:rsidRDefault="00A51CA0" w:rsidP="007B2620">
      <w:pPr>
        <w:spacing w:before="40" w:after="40" w:line="360" w:lineRule="auto"/>
        <w:jc w:val="both"/>
        <w:rPr>
          <w:rFonts w:cs="David"/>
          <w:u w:val="single"/>
          <w:rtl/>
        </w:rPr>
      </w:pPr>
      <w:r w:rsidRPr="00FA4225">
        <w:rPr>
          <w:rFonts w:cs="David" w:hint="cs"/>
          <w:rtl/>
        </w:rPr>
        <w:t>אני _______________________, ת.ז. __________________, אשר תפקידי אצל</w:t>
      </w:r>
      <w:r w:rsidR="007F6543">
        <w:rPr>
          <w:rFonts w:cs="David" w:hint="cs"/>
          <w:rtl/>
        </w:rPr>
        <w:t xml:space="preserve"> </w:t>
      </w:r>
      <w:r w:rsidR="00B77F16" w:rsidRPr="00FA4225">
        <w:rPr>
          <w:rFonts w:cs="David" w:hint="cs"/>
          <w:rtl/>
        </w:rPr>
        <w:t xml:space="preserve">__________________________________ </w:t>
      </w:r>
      <w:r w:rsidR="00B77F16" w:rsidRPr="00FA4225">
        <w:rPr>
          <w:rFonts w:cs="David" w:hint="cs"/>
          <w:i/>
          <w:iCs/>
          <w:rtl/>
        </w:rPr>
        <w:t>[למלא שם הספק]</w:t>
      </w:r>
      <w:r w:rsidR="00B77F16" w:rsidRPr="00FA4225">
        <w:rPr>
          <w:rFonts w:cs="David" w:hint="cs"/>
          <w:rtl/>
        </w:rPr>
        <w:t xml:space="preserve"> </w:t>
      </w:r>
      <w:r w:rsidR="00B77F16" w:rsidRPr="00FA4225">
        <w:rPr>
          <w:rFonts w:cs="David"/>
          <w:rtl/>
        </w:rPr>
        <w:t>(להלן</w:t>
      </w:r>
      <w:r w:rsidR="00B77F16" w:rsidRPr="00FA4225">
        <w:rPr>
          <w:rFonts w:cs="David" w:hint="cs"/>
          <w:rtl/>
        </w:rPr>
        <w:t xml:space="preserve"> -</w:t>
      </w:r>
      <w:r w:rsidR="00B77F16" w:rsidRPr="00FA4225">
        <w:rPr>
          <w:rFonts w:cs="David"/>
          <w:rtl/>
        </w:rPr>
        <w:t xml:space="preserve"> "</w:t>
      </w:r>
      <w:r w:rsidR="00B77F16" w:rsidRPr="00FA4225">
        <w:rPr>
          <w:rFonts w:cs="David" w:hint="eastAsia"/>
          <w:b/>
          <w:bCs/>
          <w:rtl/>
        </w:rPr>
        <w:t>הספק</w:t>
      </w:r>
      <w:r w:rsidR="00B77F16" w:rsidRPr="00FA4225">
        <w:rPr>
          <w:rFonts w:cs="David"/>
          <w:rtl/>
        </w:rPr>
        <w:t>")</w:t>
      </w:r>
      <w:r w:rsidRPr="00FA4225">
        <w:rPr>
          <w:rFonts w:cs="David" w:hint="cs"/>
          <w:rtl/>
        </w:rPr>
        <w:t xml:space="preserve"> </w:t>
      </w:r>
      <w:r w:rsidR="00B77F16" w:rsidRPr="00FA4225">
        <w:rPr>
          <w:rFonts w:cs="David" w:hint="cs"/>
          <w:rtl/>
        </w:rPr>
        <w:t>ה</w:t>
      </w:r>
      <w:r w:rsidRPr="00FA4225">
        <w:rPr>
          <w:rFonts w:cs="David" w:hint="cs"/>
          <w:rtl/>
        </w:rPr>
        <w:t xml:space="preserve">ינו ______________________, נותן התחייבות זו בקשר </w:t>
      </w:r>
      <w:r w:rsidR="00133420" w:rsidRPr="00FA4225">
        <w:rPr>
          <w:rFonts w:cs="David" w:hint="cs"/>
          <w:rtl/>
        </w:rPr>
        <w:t>ל</w:t>
      </w:r>
      <w:r w:rsidRPr="00FA4225">
        <w:rPr>
          <w:rFonts w:cs="David"/>
          <w:rtl/>
        </w:rPr>
        <w:t xml:space="preserve">מכרז </w:t>
      </w:r>
      <w:r w:rsidR="006D4651" w:rsidRPr="00FA4225">
        <w:rPr>
          <w:rFonts w:cs="David" w:hint="cs"/>
          <w:rtl/>
        </w:rPr>
        <w:t>לביצוע הכשרות לניהול מו"מ לעובדי משרד האוצר</w:t>
      </w:r>
      <w:r w:rsidR="00133420" w:rsidRPr="00FA4225">
        <w:rPr>
          <w:rFonts w:cs="David" w:hint="cs"/>
          <w:rtl/>
        </w:rPr>
        <w:t xml:space="preserve"> מספר</w:t>
      </w:r>
      <w:r w:rsidR="007F6543">
        <w:rPr>
          <w:rFonts w:cs="David" w:hint="cs"/>
          <w:rtl/>
        </w:rPr>
        <w:t xml:space="preserve"> </w:t>
      </w:r>
      <w:bookmarkStart w:id="449" w:name="TenderNumber_9"/>
      <w:r w:rsidR="006D4651" w:rsidRPr="00FA4225">
        <w:rPr>
          <w:rFonts w:cs="David" w:hint="cs"/>
          <w:rtl/>
        </w:rPr>
        <w:t>0</w:t>
      </w:r>
      <w:r w:rsidR="00C83A1B">
        <w:rPr>
          <w:rFonts w:cs="David" w:hint="cs"/>
          <w:rtl/>
        </w:rPr>
        <w:t>141-2023</w:t>
      </w:r>
      <w:bookmarkEnd w:id="449"/>
      <w:r w:rsidRPr="00FA4225">
        <w:rPr>
          <w:rFonts w:cs="David" w:hint="cs"/>
          <w:rtl/>
        </w:rPr>
        <w:t xml:space="preserve"> (להלן - "</w:t>
      </w:r>
      <w:r w:rsidRPr="00FA4225">
        <w:rPr>
          <w:rFonts w:cs="David" w:hint="cs"/>
          <w:b/>
          <w:bCs/>
          <w:rtl/>
        </w:rPr>
        <w:t>המכרז</w:t>
      </w:r>
      <w:r w:rsidRPr="00FA4225">
        <w:rPr>
          <w:rFonts w:cs="David" w:hint="cs"/>
          <w:rtl/>
        </w:rPr>
        <w:t>").</w:t>
      </w:r>
    </w:p>
    <w:p w14:paraId="040249E7" w14:textId="77777777" w:rsidR="00DE3E2F" w:rsidRPr="00FA4225" w:rsidRDefault="00A51CA0" w:rsidP="007B2620">
      <w:pPr>
        <w:pStyle w:val="N1"/>
        <w:widowControl w:val="0"/>
        <w:numPr>
          <w:ilvl w:val="0"/>
          <w:numId w:val="63"/>
        </w:numPr>
        <w:spacing w:line="360" w:lineRule="auto"/>
        <w:rPr>
          <w:sz w:val="24"/>
          <w:rtl/>
        </w:rPr>
      </w:pPr>
      <w:r w:rsidRPr="00FA4225">
        <w:rPr>
          <w:sz w:val="24"/>
          <w:rtl/>
        </w:rPr>
        <w:t>בהתחייבות זו תהיה למונחים הבאים המשמעות המופיעה לצידם:</w:t>
      </w:r>
    </w:p>
    <w:p w14:paraId="66D9DCB0" w14:textId="77777777" w:rsidR="00DE3E2F" w:rsidRPr="00FA4225" w:rsidRDefault="00A51CA0" w:rsidP="007B2620">
      <w:pPr>
        <w:pStyle w:val="affff1"/>
        <w:widowControl w:val="0"/>
        <w:spacing w:before="120" w:after="120" w:line="360" w:lineRule="auto"/>
        <w:ind w:left="1440" w:firstLine="0"/>
        <w:rPr>
          <w:sz w:val="24"/>
          <w:rtl/>
        </w:rPr>
      </w:pPr>
      <w:r w:rsidRPr="00FA4225">
        <w:rPr>
          <w:b/>
          <w:bCs/>
          <w:sz w:val="24"/>
          <w:rtl/>
        </w:rPr>
        <w:t>"מידע"</w:t>
      </w:r>
      <w:r w:rsidRPr="00FA4225">
        <w:rPr>
          <w:sz w:val="24"/>
          <w:rtl/>
        </w:rPr>
        <w:t xml:space="preserve"> -</w:t>
      </w:r>
      <w:r w:rsidRPr="00FA4225">
        <w:rPr>
          <w:rFonts w:hint="cs"/>
          <w:sz w:val="24"/>
          <w:rtl/>
        </w:rPr>
        <w:t xml:space="preserve"> </w:t>
      </w:r>
      <w:r w:rsidRPr="00FA4225">
        <w:rPr>
          <w:sz w:val="24"/>
          <w:rtl/>
        </w:rPr>
        <w:t>כל מידע (</w:t>
      </w:r>
      <w:r w:rsidRPr="00FA4225">
        <w:rPr>
          <w:sz w:val="24"/>
        </w:rPr>
        <w:t>Information</w:t>
      </w:r>
      <w:r w:rsidRPr="00FA4225">
        <w:rPr>
          <w:sz w:val="24"/>
          <w:rtl/>
        </w:rPr>
        <w:t>), ידע (</w:t>
      </w:r>
      <w:r w:rsidRPr="00FA4225">
        <w:rPr>
          <w:sz w:val="24"/>
        </w:rPr>
        <w:t>Know-How</w:t>
      </w:r>
      <w:r w:rsidRPr="00FA4225">
        <w:rPr>
          <w:sz w:val="24"/>
          <w:rtl/>
        </w:rPr>
        <w:t>), ידיעה, מסמך, תכתובת, תוכנית, נתון, מודל, חוות דעת, מסקנה וכל דבר אחר כיוצ"ב הקשור ב</w:t>
      </w:r>
      <w:r w:rsidRPr="00FA4225">
        <w:rPr>
          <w:rFonts w:hint="cs"/>
          <w:sz w:val="24"/>
          <w:rtl/>
        </w:rPr>
        <w:t>אספקת</w:t>
      </w:r>
      <w:r w:rsidRPr="00FA4225">
        <w:rPr>
          <w:sz w:val="24"/>
          <w:rtl/>
        </w:rPr>
        <w:t xml:space="preserve"> ה</w:t>
      </w:r>
      <w:r w:rsidRPr="00FA4225">
        <w:rPr>
          <w:rFonts w:hint="cs"/>
          <w:sz w:val="24"/>
          <w:rtl/>
        </w:rPr>
        <w:t>שירותים</w:t>
      </w:r>
      <w:r w:rsidRPr="00FA4225">
        <w:rPr>
          <w:sz w:val="24"/>
          <w:rtl/>
        </w:rPr>
        <w:t xml:space="preserve"> בין בכתב ובין בע"פ ו/או בכל צורה או דרך של שימור ידיעות בצורה חשמלית ו/או אלקטרונית ו/או אופטית ו/או מגנטית ו/או אחרת.</w:t>
      </w:r>
    </w:p>
    <w:p w14:paraId="4EF42780" w14:textId="77777777" w:rsidR="00DE3E2F" w:rsidRPr="00FA4225" w:rsidRDefault="00A51CA0" w:rsidP="007B2620">
      <w:pPr>
        <w:pStyle w:val="affff1"/>
        <w:widowControl w:val="0"/>
        <w:spacing w:before="120" w:after="120" w:line="360" w:lineRule="auto"/>
        <w:ind w:left="1440" w:firstLine="0"/>
        <w:rPr>
          <w:sz w:val="24"/>
          <w:rtl/>
        </w:rPr>
      </w:pPr>
      <w:r w:rsidRPr="00FA4225">
        <w:rPr>
          <w:b/>
          <w:bCs/>
          <w:sz w:val="24"/>
          <w:rtl/>
        </w:rPr>
        <w:t xml:space="preserve">"סודות מקצועיים" </w:t>
      </w:r>
      <w:r w:rsidRPr="00FA4225">
        <w:rPr>
          <w:sz w:val="24"/>
          <w:rtl/>
        </w:rPr>
        <w:t>-</w:t>
      </w:r>
      <w:r w:rsidRPr="00FA4225">
        <w:rPr>
          <w:rFonts w:hint="cs"/>
          <w:sz w:val="24"/>
          <w:rtl/>
        </w:rPr>
        <w:t xml:space="preserve"> </w:t>
      </w:r>
      <w:r w:rsidRPr="00FA4225">
        <w:rPr>
          <w:sz w:val="24"/>
          <w:rtl/>
        </w:rPr>
        <w:t>כל מידע אשר יגיע לידי בקשר ל</w:t>
      </w:r>
      <w:r w:rsidRPr="00FA4225">
        <w:rPr>
          <w:rFonts w:hint="cs"/>
          <w:sz w:val="24"/>
          <w:rtl/>
        </w:rPr>
        <w:t>אספקת</w:t>
      </w:r>
      <w:r w:rsidRPr="00FA4225">
        <w:rPr>
          <w:sz w:val="24"/>
          <w:rtl/>
        </w:rPr>
        <w:t xml:space="preserve"> ה</w:t>
      </w:r>
      <w:r w:rsidRPr="00FA4225">
        <w:rPr>
          <w:rFonts w:hint="cs"/>
          <w:sz w:val="24"/>
          <w:rtl/>
        </w:rPr>
        <w:t>שירותים</w:t>
      </w:r>
      <w:r w:rsidRPr="00FA4225">
        <w:rPr>
          <w:sz w:val="24"/>
          <w:rtl/>
        </w:rPr>
        <w:t>, בין אם נתקבל במהלך מתן ה</w:t>
      </w:r>
      <w:r w:rsidRPr="00FA4225">
        <w:rPr>
          <w:rFonts w:hint="cs"/>
          <w:sz w:val="24"/>
          <w:rtl/>
        </w:rPr>
        <w:t>שירותים</w:t>
      </w:r>
      <w:r w:rsidRPr="00FA4225">
        <w:rPr>
          <w:sz w:val="24"/>
          <w:rtl/>
        </w:rPr>
        <w:t xml:space="preserve"> או לאחר מכן, לרבות ומבלי לפגוע בכלליות האמור לעיל: מידע אשר ימסר ע</w:t>
      </w:r>
      <w:r w:rsidRPr="00FA4225">
        <w:rPr>
          <w:rFonts w:hint="cs"/>
          <w:sz w:val="24"/>
          <w:rtl/>
        </w:rPr>
        <w:t xml:space="preserve">ל ידי </w:t>
      </w:r>
      <w:r w:rsidRPr="00FA4225">
        <w:rPr>
          <w:sz w:val="24"/>
          <w:rtl/>
        </w:rPr>
        <w:t xml:space="preserve">מדינת ישראל ו/או כל גורם אחר ו/או מי מטעמה. </w:t>
      </w:r>
    </w:p>
    <w:p w14:paraId="079C31FE" w14:textId="77777777" w:rsidR="00DE3E2F" w:rsidRPr="00FA4225" w:rsidRDefault="00A51CA0" w:rsidP="007B2620">
      <w:pPr>
        <w:pStyle w:val="af4"/>
        <w:numPr>
          <w:ilvl w:val="0"/>
          <w:numId w:val="63"/>
        </w:numPr>
        <w:spacing w:line="360" w:lineRule="auto"/>
        <w:jc w:val="both"/>
        <w:rPr>
          <w:rFonts w:cs="David"/>
        </w:rPr>
      </w:pPr>
      <w:r w:rsidRPr="00FA4225">
        <w:rPr>
          <w:rFonts w:cs="David"/>
          <w:rtl/>
        </w:rPr>
        <w:t>הננ</w:t>
      </w:r>
      <w:r w:rsidRPr="00FA4225">
        <w:rPr>
          <w:rFonts w:cs="David" w:hint="cs"/>
          <w:rtl/>
        </w:rPr>
        <w:t>י</w:t>
      </w:r>
      <w:r w:rsidRPr="00FA4225">
        <w:rPr>
          <w:rFonts w:cs="David"/>
          <w:rtl/>
        </w:rPr>
        <w:t xml:space="preserve"> מתחייב לשמור את המידע והסודות המקצועיים </w:t>
      </w:r>
      <w:r w:rsidRPr="00FA4225">
        <w:rPr>
          <w:rFonts w:cs="David" w:hint="cs"/>
          <w:rtl/>
        </w:rPr>
        <w:t xml:space="preserve">שיגיעו אלי עקב ההסכם, </w:t>
      </w:r>
      <w:r w:rsidRPr="00FA4225">
        <w:rPr>
          <w:rFonts w:cs="David"/>
          <w:rtl/>
        </w:rPr>
        <w:t xml:space="preserve">בסודיות מוחלטת ולעשות בהם שימוש אך ורק לצורך </w:t>
      </w:r>
      <w:r w:rsidRPr="00FA4225">
        <w:rPr>
          <w:rFonts w:cs="David" w:hint="cs"/>
          <w:rtl/>
        </w:rPr>
        <w:t>מילוי חובותיי על פי ההסכם</w:t>
      </w:r>
      <w:r w:rsidRPr="00FA4225">
        <w:rPr>
          <w:rFonts w:cs="David"/>
          <w:rtl/>
        </w:rPr>
        <w:t xml:space="preserve">. </w:t>
      </w:r>
    </w:p>
    <w:p w14:paraId="0E36A49C" w14:textId="77777777" w:rsidR="00DE3E2F" w:rsidRPr="00FA4225" w:rsidRDefault="00A51CA0" w:rsidP="007B2620">
      <w:pPr>
        <w:pStyle w:val="af4"/>
        <w:numPr>
          <w:ilvl w:val="0"/>
          <w:numId w:val="63"/>
        </w:numPr>
        <w:spacing w:line="360" w:lineRule="auto"/>
        <w:jc w:val="both"/>
        <w:rPr>
          <w:rFonts w:cs="David"/>
          <w:rtl/>
        </w:rPr>
      </w:pPr>
      <w:r w:rsidRPr="00FA4225">
        <w:rPr>
          <w:rFonts w:cs="David"/>
          <w:rtl/>
        </w:rPr>
        <w:t>מבלי לפגוע בכלליות האמור, הננ</w:t>
      </w:r>
      <w:r w:rsidRPr="00FA4225">
        <w:rPr>
          <w:rFonts w:cs="David" w:hint="cs"/>
          <w:rtl/>
        </w:rPr>
        <w:t>י</w:t>
      </w:r>
      <w:r w:rsidRPr="00FA4225">
        <w:rPr>
          <w:rFonts w:cs="David"/>
          <w:rtl/>
        </w:rPr>
        <w:t xml:space="preserve"> מתחייב לא לפרסם, להעביר, להודיע, למסור או להביא לידיעת כל אדם את המידע והסודות המקצועיים</w:t>
      </w:r>
      <w:r w:rsidRPr="00FA4225">
        <w:rPr>
          <w:rFonts w:cs="David" w:hint="cs"/>
          <w:rtl/>
        </w:rPr>
        <w:t xml:space="preserve"> שהגיעו אלי עקב ההסכם, למעט מידע שהוא בנחלת הכלל או מידע שיש למסור על פי כל דין.</w:t>
      </w:r>
    </w:p>
    <w:p w14:paraId="6155A526" w14:textId="77777777" w:rsidR="00DE3E2F" w:rsidRPr="00FA4225" w:rsidRDefault="00A51CA0" w:rsidP="007B2620">
      <w:pPr>
        <w:pStyle w:val="af4"/>
        <w:numPr>
          <w:ilvl w:val="0"/>
          <w:numId w:val="63"/>
        </w:numPr>
        <w:spacing w:line="360" w:lineRule="auto"/>
        <w:jc w:val="both"/>
        <w:rPr>
          <w:rFonts w:cs="David"/>
          <w:rtl/>
        </w:rPr>
      </w:pPr>
      <w:r w:rsidRPr="00FA4225">
        <w:rPr>
          <w:rFonts w:cs="David"/>
          <w:rtl/>
        </w:rPr>
        <w:t>לא מתקיים כל ניגוד עניינים בין כל פעילות אחרת או התחייבות אחרת שלי לבין התחייבויות ה</w:t>
      </w:r>
      <w:r w:rsidRPr="00FA4225">
        <w:rPr>
          <w:rFonts w:cs="David" w:hint="cs"/>
          <w:rtl/>
        </w:rPr>
        <w:t>ספק</w:t>
      </w:r>
      <w:r w:rsidRPr="00FA4225">
        <w:rPr>
          <w:rFonts w:cs="David"/>
          <w:rtl/>
        </w:rPr>
        <w:t xml:space="preserve"> על פי הסכם זה. </w:t>
      </w:r>
    </w:p>
    <w:p w14:paraId="2DAD90A7" w14:textId="77777777" w:rsidR="00DE3E2F" w:rsidRPr="00FA4225" w:rsidRDefault="00A51CA0" w:rsidP="007B2620">
      <w:pPr>
        <w:pStyle w:val="af4"/>
        <w:numPr>
          <w:ilvl w:val="0"/>
          <w:numId w:val="63"/>
        </w:numPr>
        <w:spacing w:line="360" w:lineRule="auto"/>
        <w:jc w:val="both"/>
        <w:rPr>
          <w:rFonts w:cs="David"/>
        </w:rPr>
      </w:pPr>
      <w:r w:rsidRPr="00FA4225">
        <w:rPr>
          <w:rFonts w:cs="David"/>
          <w:rtl/>
        </w:rPr>
        <w:t xml:space="preserve">אמנע מכל פעולה שיש בה </w:t>
      </w:r>
      <w:r w:rsidRPr="00FA4225">
        <w:rPr>
          <w:rFonts w:cs="David" w:hint="cs"/>
          <w:rtl/>
        </w:rPr>
        <w:t xml:space="preserve">כדי ליצור </w:t>
      </w:r>
      <w:r w:rsidRPr="00FA4225">
        <w:rPr>
          <w:rFonts w:cs="David"/>
          <w:rtl/>
        </w:rPr>
        <w:t xml:space="preserve">ניגוד עניינים בין מילוי תפקידי על פי </w:t>
      </w:r>
      <w:r w:rsidRPr="00FA4225">
        <w:rPr>
          <w:rFonts w:cs="David" w:hint="cs"/>
          <w:rtl/>
        </w:rPr>
        <w:t>ה</w:t>
      </w:r>
      <w:r w:rsidRPr="00FA4225">
        <w:rPr>
          <w:rFonts w:cs="David"/>
          <w:rtl/>
        </w:rPr>
        <w:t>הסכם לבין מילוי תפקיד או התחייבות אחרת, במישרין או בעקיפין</w:t>
      </w:r>
      <w:r w:rsidRPr="00FA4225">
        <w:rPr>
          <w:rFonts w:cs="David" w:hint="cs"/>
          <w:rtl/>
        </w:rPr>
        <w:t>.</w:t>
      </w:r>
      <w:r w:rsidRPr="00FA4225">
        <w:rPr>
          <w:rFonts w:cs="David"/>
          <w:rtl/>
        </w:rPr>
        <w:t xml:space="preserve"> </w:t>
      </w:r>
    </w:p>
    <w:p w14:paraId="76931515" w14:textId="77777777" w:rsidR="00DE3E2F" w:rsidRPr="00FA4225" w:rsidRDefault="00A51CA0" w:rsidP="007B2620">
      <w:pPr>
        <w:pStyle w:val="af4"/>
        <w:numPr>
          <w:ilvl w:val="0"/>
          <w:numId w:val="63"/>
        </w:numPr>
        <w:spacing w:line="360" w:lineRule="auto"/>
        <w:jc w:val="both"/>
        <w:rPr>
          <w:rFonts w:cs="David"/>
          <w:rtl/>
        </w:rPr>
      </w:pPr>
      <w:r w:rsidRPr="00FA4225">
        <w:rPr>
          <w:rFonts w:cs="David"/>
          <w:rtl/>
        </w:rPr>
        <w:t xml:space="preserve">אני מתחייב להודיע </w:t>
      </w:r>
      <w:r w:rsidR="0042795F" w:rsidRPr="00FA4225">
        <w:rPr>
          <w:rFonts w:cs="David"/>
          <w:rtl/>
        </w:rPr>
        <w:t>למזמין</w:t>
      </w:r>
      <w:r w:rsidRPr="00FA4225">
        <w:rPr>
          <w:rFonts w:cs="David" w:hint="cs"/>
          <w:rtl/>
        </w:rPr>
        <w:t xml:space="preserve"> ולמזמין</w:t>
      </w:r>
      <w:r w:rsidRPr="00FA4225">
        <w:rPr>
          <w:rFonts w:cs="David"/>
          <w:rtl/>
        </w:rPr>
        <w:t xml:space="preserve"> על כל </w:t>
      </w:r>
      <w:r w:rsidRPr="00FA4225">
        <w:rPr>
          <w:rFonts w:cs="David"/>
          <w:i/>
          <w:iCs/>
          <w:rtl/>
        </w:rPr>
        <w:t>חשש</w:t>
      </w:r>
      <w:r w:rsidRPr="00FA4225">
        <w:rPr>
          <w:rFonts w:cs="David"/>
          <w:rtl/>
        </w:rPr>
        <w:t xml:space="preserve"> לקיום ניגוד עניינים בין התחייבויותיי על פי ה</w:t>
      </w:r>
      <w:r w:rsidRPr="00FA4225">
        <w:rPr>
          <w:rFonts w:cs="David" w:hint="cs"/>
          <w:rtl/>
        </w:rPr>
        <w:t>ה</w:t>
      </w:r>
      <w:r w:rsidRPr="00FA4225">
        <w:rPr>
          <w:rFonts w:cs="David"/>
          <w:rtl/>
        </w:rPr>
        <w:t>סכם</w:t>
      </w:r>
      <w:r w:rsidRPr="00FA4225">
        <w:rPr>
          <w:rFonts w:cs="David" w:hint="cs"/>
          <w:rtl/>
        </w:rPr>
        <w:t xml:space="preserve"> </w:t>
      </w:r>
      <w:r w:rsidRPr="00FA4225">
        <w:rPr>
          <w:rFonts w:cs="David"/>
          <w:rtl/>
        </w:rPr>
        <w:t xml:space="preserve">לבין פעילות אחרת שלי. </w:t>
      </w:r>
    </w:p>
    <w:p w14:paraId="039CAC3C" w14:textId="77777777" w:rsidR="00DE3E2F" w:rsidRPr="00FA4225" w:rsidRDefault="00DE3E2F" w:rsidP="007B2620">
      <w:pPr>
        <w:pStyle w:val="af4"/>
        <w:spacing w:line="360" w:lineRule="auto"/>
        <w:jc w:val="both"/>
        <w:rPr>
          <w:rFonts w:cs="David"/>
          <w:rtl/>
        </w:rPr>
      </w:pPr>
    </w:p>
    <w:p w14:paraId="2C8838F7" w14:textId="77777777" w:rsidR="00DE3E2F" w:rsidRPr="00FA4225" w:rsidRDefault="00DE3E2F" w:rsidP="007B2620">
      <w:pPr>
        <w:spacing w:after="200" w:line="360" w:lineRule="auto"/>
        <w:jc w:val="both"/>
        <w:rPr>
          <w:rFonts w:cs="David"/>
          <w:rtl/>
        </w:rPr>
      </w:pPr>
    </w:p>
    <w:p w14:paraId="00FE13EE" w14:textId="77777777" w:rsidR="0009150A" w:rsidRDefault="00A51CA0" w:rsidP="007B2620">
      <w:pPr>
        <w:bidi w:val="0"/>
        <w:spacing w:before="200" w:after="200" w:line="276" w:lineRule="auto"/>
        <w:jc w:val="both"/>
        <w:rPr>
          <w:rFonts w:cs="David"/>
        </w:rPr>
      </w:pPr>
      <w:r w:rsidRPr="00FA4225">
        <w:rPr>
          <w:rFonts w:cs="David" w:hint="eastAsia"/>
          <w:rtl/>
        </w:rPr>
        <w:lastRenderedPageBreak/>
        <w:t>שם</w:t>
      </w:r>
      <w:r w:rsidRPr="00FA4225">
        <w:rPr>
          <w:rFonts w:cs="David"/>
          <w:rtl/>
        </w:rPr>
        <w:t xml:space="preserve">: _________________ </w:t>
      </w:r>
      <w:r w:rsidRPr="00FA4225">
        <w:rPr>
          <w:rFonts w:cs="David" w:hint="eastAsia"/>
          <w:rtl/>
        </w:rPr>
        <w:t>חתימה</w:t>
      </w:r>
      <w:r w:rsidRPr="00FA4225">
        <w:rPr>
          <w:rFonts w:cs="David"/>
          <w:rtl/>
        </w:rPr>
        <w:t xml:space="preserve">: _____________ </w:t>
      </w:r>
      <w:r w:rsidRPr="00FA4225">
        <w:rPr>
          <w:rFonts w:cs="David" w:hint="eastAsia"/>
          <w:rtl/>
        </w:rPr>
        <w:t>תאריך</w:t>
      </w:r>
      <w:r w:rsidRPr="00FA4225">
        <w:rPr>
          <w:rFonts w:cs="David"/>
          <w:rtl/>
        </w:rPr>
        <w:t>:___________</w:t>
      </w:r>
      <w:bookmarkStart w:id="450" w:name="_Toc185193199"/>
      <w:bookmarkStart w:id="451" w:name="_Toc171667620"/>
      <w:bookmarkStart w:id="452" w:name="_Toc330777766"/>
      <w:bookmarkEnd w:id="432"/>
      <w:bookmarkEnd w:id="450"/>
      <w:bookmarkEnd w:id="451"/>
      <w:bookmarkEnd w:id="452"/>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AB9EE" w14:textId="77777777" w:rsidR="00421CAB" w:rsidRDefault="00421CAB">
      <w:r>
        <w:separator/>
      </w:r>
    </w:p>
  </w:endnote>
  <w:endnote w:type="continuationSeparator" w:id="0">
    <w:p w14:paraId="022E8E94" w14:textId="77777777" w:rsidR="00421CAB" w:rsidRDefault="00421CAB">
      <w:r>
        <w:continuationSeparator/>
      </w:r>
    </w:p>
  </w:endnote>
  <w:endnote w:type="continuationNotice" w:id="1">
    <w:p w14:paraId="2D18055A" w14:textId="77777777" w:rsidR="00421CAB" w:rsidRDefault="00421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1B32F" w14:textId="77777777" w:rsidR="005402C2" w:rsidRDefault="005402C2" w:rsidP="00486797">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1DE52" w14:textId="77777777" w:rsidR="00EE1A02" w:rsidRPr="003236F8" w:rsidRDefault="00EE1A0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4C87E" w14:textId="77777777" w:rsidR="00EE1A02" w:rsidRPr="003236F8" w:rsidRDefault="00EE1A0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8BED9" w14:textId="77777777" w:rsidR="00421CAB" w:rsidRDefault="00421CAB">
      <w:r>
        <w:separator/>
      </w:r>
    </w:p>
  </w:footnote>
  <w:footnote w:type="continuationSeparator" w:id="0">
    <w:p w14:paraId="2B9EFEAB" w14:textId="77777777" w:rsidR="00421CAB" w:rsidRDefault="00421CAB">
      <w:r>
        <w:continuationSeparator/>
      </w:r>
    </w:p>
  </w:footnote>
  <w:footnote w:type="continuationNotice" w:id="1">
    <w:p w14:paraId="4EBFB198" w14:textId="77777777" w:rsidR="00421CAB" w:rsidRDefault="00421CAB"/>
  </w:footnote>
  <w:footnote w:id="2">
    <w:p w14:paraId="3901F6B2" w14:textId="77777777" w:rsidR="00FB19B6" w:rsidRDefault="00FB19B6" w:rsidP="001C7DB1">
      <w:pPr>
        <w:pStyle w:val="afff8"/>
        <w:rPr>
          <w:rtl/>
        </w:rPr>
      </w:pPr>
      <w:r>
        <w:rPr>
          <w:rStyle w:val="afffd"/>
        </w:rPr>
        <w:footnoteRef/>
      </w:r>
      <w:r>
        <w:rPr>
          <w:rtl/>
        </w:rPr>
        <w:t xml:space="preserve"> </w:t>
      </w:r>
      <w:r>
        <w:rPr>
          <w:rFonts w:hint="cs"/>
          <w:rtl/>
        </w:rPr>
        <w:t>מובהר בזאת כי הספק הזוכה יידרש לעמוד בכל התכנים המפורטים בפרק ג'. ככל שסילבוסים של קורסים/סדנאות המועברים על ידו אינ</w:t>
      </w:r>
      <w:r w:rsidR="001C7DB1">
        <w:rPr>
          <w:rFonts w:hint="cs"/>
          <w:rtl/>
        </w:rPr>
        <w:t>ם</w:t>
      </w:r>
      <w:r>
        <w:rPr>
          <w:rFonts w:hint="cs"/>
          <w:rtl/>
        </w:rPr>
        <w:t xml:space="preserve"> תוא</w:t>
      </w:r>
      <w:r w:rsidR="001C7DB1">
        <w:rPr>
          <w:rFonts w:hint="cs"/>
          <w:rtl/>
        </w:rPr>
        <w:t>מי</w:t>
      </w:r>
      <w:r>
        <w:rPr>
          <w:rFonts w:hint="cs"/>
          <w:rtl/>
        </w:rPr>
        <w:t xml:space="preserve">ם את הוראות פרק ג' </w:t>
      </w:r>
      <w:r>
        <w:rPr>
          <w:rtl/>
        </w:rPr>
        <w:t>–</w:t>
      </w:r>
      <w:r>
        <w:rPr>
          <w:rFonts w:hint="cs"/>
          <w:rtl/>
        </w:rPr>
        <w:t xml:space="preserve"> מתחייב הספק בהגשת הצעתו להתאים את הסילבוסים והתכנים לנדרש</w:t>
      </w:r>
      <w:r w:rsidR="001C7DB1">
        <w:rPr>
          <w:rFonts w:hint="cs"/>
          <w:rtl/>
        </w:rPr>
        <w:t xml:space="preserve"> בפרק ג' עד למועד תחילת מתן השירותים , אלא אם יקבע המזמין אחרת לפי שיקול דעתו הבלעדי והמוחלט.</w:t>
      </w:r>
    </w:p>
  </w:footnote>
  <w:footnote w:id="3">
    <w:p w14:paraId="1B61D598" w14:textId="77777777" w:rsidR="002F4A6B" w:rsidRDefault="002F4A6B">
      <w:pPr>
        <w:pStyle w:val="afff8"/>
      </w:pPr>
      <w:r>
        <w:rPr>
          <w:rStyle w:val="afffd"/>
        </w:rPr>
        <w:footnoteRef/>
      </w:r>
      <w:r>
        <w:rPr>
          <w:rtl/>
        </w:rPr>
        <w:t xml:space="preserve"> </w:t>
      </w:r>
      <w:r>
        <w:rPr>
          <w:rFonts w:hint="cs"/>
          <w:rtl/>
        </w:rPr>
        <w:t>היקף כספי של העסקה או ההסכם בעניינם נוהל מו"מ</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FE7A" w14:textId="77777777" w:rsidR="000C5FDA" w:rsidRDefault="000C5FDA" w:rsidP="00D20522">
    <w:pPr>
      <w:pStyle w:val="af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A867DBE">
      <w:start w:val="1"/>
      <w:numFmt w:val="bullet"/>
      <w:lvlText w:val=""/>
      <w:lvlJc w:val="left"/>
      <w:pPr>
        <w:ind w:left="720" w:hanging="360"/>
      </w:pPr>
      <w:rPr>
        <w:rFonts w:ascii="Symbol" w:hAnsi="Symbol" w:hint="default"/>
      </w:rPr>
    </w:lvl>
    <w:lvl w:ilvl="1" w:tplc="3F1A25CE" w:tentative="1">
      <w:start w:val="1"/>
      <w:numFmt w:val="bullet"/>
      <w:lvlText w:val="o"/>
      <w:lvlJc w:val="left"/>
      <w:pPr>
        <w:ind w:left="1440" w:hanging="360"/>
      </w:pPr>
      <w:rPr>
        <w:rFonts w:ascii="Courier New" w:hAnsi="Courier New" w:cs="Courier New" w:hint="default"/>
      </w:rPr>
    </w:lvl>
    <w:lvl w:ilvl="2" w:tplc="DB665FC4" w:tentative="1">
      <w:start w:val="1"/>
      <w:numFmt w:val="bullet"/>
      <w:lvlText w:val=""/>
      <w:lvlJc w:val="left"/>
      <w:pPr>
        <w:ind w:left="2160" w:hanging="360"/>
      </w:pPr>
      <w:rPr>
        <w:rFonts w:ascii="Wingdings" w:hAnsi="Wingdings" w:hint="default"/>
      </w:rPr>
    </w:lvl>
    <w:lvl w:ilvl="3" w:tplc="775ED23C">
      <w:start w:val="1"/>
      <w:numFmt w:val="bullet"/>
      <w:lvlText w:val=""/>
      <w:lvlJc w:val="left"/>
      <w:pPr>
        <w:ind w:left="2880" w:hanging="360"/>
      </w:pPr>
      <w:rPr>
        <w:rFonts w:ascii="Symbol" w:hAnsi="Symbol" w:hint="default"/>
      </w:rPr>
    </w:lvl>
    <w:lvl w:ilvl="4" w:tplc="054CAB10" w:tentative="1">
      <w:start w:val="1"/>
      <w:numFmt w:val="bullet"/>
      <w:lvlText w:val="o"/>
      <w:lvlJc w:val="left"/>
      <w:pPr>
        <w:ind w:left="3600" w:hanging="360"/>
      </w:pPr>
      <w:rPr>
        <w:rFonts w:ascii="Courier New" w:hAnsi="Courier New" w:cs="Courier New" w:hint="default"/>
      </w:rPr>
    </w:lvl>
    <w:lvl w:ilvl="5" w:tplc="296A0F28">
      <w:start w:val="1"/>
      <w:numFmt w:val="bullet"/>
      <w:pStyle w:val="60"/>
      <w:lvlText w:val=""/>
      <w:lvlJc w:val="left"/>
      <w:pPr>
        <w:ind w:left="4320" w:hanging="360"/>
      </w:pPr>
      <w:rPr>
        <w:rFonts w:ascii="Wingdings" w:hAnsi="Wingdings" w:hint="default"/>
      </w:rPr>
    </w:lvl>
    <w:lvl w:ilvl="6" w:tplc="ADC87250">
      <w:start w:val="1"/>
      <w:numFmt w:val="bullet"/>
      <w:pStyle w:val="7"/>
      <w:lvlText w:val=""/>
      <w:lvlJc w:val="left"/>
      <w:pPr>
        <w:ind w:left="5040" w:hanging="360"/>
      </w:pPr>
      <w:rPr>
        <w:rFonts w:ascii="Symbol" w:hAnsi="Symbol" w:hint="default"/>
      </w:rPr>
    </w:lvl>
    <w:lvl w:ilvl="7" w:tplc="E8884490" w:tentative="1">
      <w:start w:val="1"/>
      <w:numFmt w:val="bullet"/>
      <w:lvlText w:val="o"/>
      <w:lvlJc w:val="left"/>
      <w:pPr>
        <w:ind w:left="5760" w:hanging="360"/>
      </w:pPr>
      <w:rPr>
        <w:rFonts w:ascii="Courier New" w:hAnsi="Courier New" w:cs="Courier New" w:hint="default"/>
      </w:rPr>
    </w:lvl>
    <w:lvl w:ilvl="8" w:tplc="A7AAA2A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9C887BC">
      <w:start w:val="1"/>
      <w:numFmt w:val="hebrew1"/>
      <w:pStyle w:val="-"/>
      <w:lvlText w:val="%1."/>
      <w:lvlJc w:val="center"/>
      <w:pPr>
        <w:tabs>
          <w:tab w:val="num" w:pos="227"/>
        </w:tabs>
        <w:ind w:left="227" w:hanging="227"/>
      </w:pPr>
      <w:rPr>
        <w:rFonts w:hint="default"/>
        <w:color w:val="auto"/>
        <w:lang w:val="en-US"/>
      </w:rPr>
    </w:lvl>
    <w:lvl w:ilvl="1" w:tplc="DD721D16">
      <w:start w:val="1"/>
      <w:numFmt w:val="lowerLetter"/>
      <w:lvlText w:val="%2."/>
      <w:lvlJc w:val="left"/>
      <w:pPr>
        <w:tabs>
          <w:tab w:val="num" w:pos="1440"/>
        </w:tabs>
        <w:ind w:left="1440" w:hanging="360"/>
      </w:pPr>
    </w:lvl>
    <w:lvl w:ilvl="2" w:tplc="19BC83A4" w:tentative="1">
      <w:start w:val="1"/>
      <w:numFmt w:val="lowerRoman"/>
      <w:lvlText w:val="%3."/>
      <w:lvlJc w:val="right"/>
      <w:pPr>
        <w:tabs>
          <w:tab w:val="num" w:pos="2160"/>
        </w:tabs>
        <w:ind w:left="2160" w:hanging="180"/>
      </w:pPr>
    </w:lvl>
    <w:lvl w:ilvl="3" w:tplc="C61C954A" w:tentative="1">
      <w:start w:val="1"/>
      <w:numFmt w:val="decimal"/>
      <w:lvlText w:val="%4."/>
      <w:lvlJc w:val="left"/>
      <w:pPr>
        <w:tabs>
          <w:tab w:val="num" w:pos="2880"/>
        </w:tabs>
        <w:ind w:left="2880" w:hanging="360"/>
      </w:pPr>
    </w:lvl>
    <w:lvl w:ilvl="4" w:tplc="AF0AA0A8" w:tentative="1">
      <w:start w:val="1"/>
      <w:numFmt w:val="lowerLetter"/>
      <w:lvlText w:val="%5."/>
      <w:lvlJc w:val="left"/>
      <w:pPr>
        <w:tabs>
          <w:tab w:val="num" w:pos="3600"/>
        </w:tabs>
        <w:ind w:left="3600" w:hanging="360"/>
      </w:pPr>
    </w:lvl>
    <w:lvl w:ilvl="5" w:tplc="E4B48542" w:tentative="1">
      <w:start w:val="1"/>
      <w:numFmt w:val="lowerRoman"/>
      <w:lvlText w:val="%6."/>
      <w:lvlJc w:val="right"/>
      <w:pPr>
        <w:tabs>
          <w:tab w:val="num" w:pos="4320"/>
        </w:tabs>
        <w:ind w:left="4320" w:hanging="180"/>
      </w:pPr>
    </w:lvl>
    <w:lvl w:ilvl="6" w:tplc="DD3CFA86" w:tentative="1">
      <w:start w:val="1"/>
      <w:numFmt w:val="decimal"/>
      <w:lvlText w:val="%7."/>
      <w:lvlJc w:val="left"/>
      <w:pPr>
        <w:tabs>
          <w:tab w:val="num" w:pos="5040"/>
        </w:tabs>
        <w:ind w:left="5040" w:hanging="360"/>
      </w:pPr>
    </w:lvl>
    <w:lvl w:ilvl="7" w:tplc="6CD0E544" w:tentative="1">
      <w:start w:val="1"/>
      <w:numFmt w:val="lowerLetter"/>
      <w:lvlText w:val="%8."/>
      <w:lvlJc w:val="left"/>
      <w:pPr>
        <w:tabs>
          <w:tab w:val="num" w:pos="5760"/>
        </w:tabs>
        <w:ind w:left="5760" w:hanging="360"/>
      </w:pPr>
    </w:lvl>
    <w:lvl w:ilvl="8" w:tplc="DD549FD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4B62C1"/>
    <w:multiLevelType w:val="multilevel"/>
    <w:tmpl w:val="D9366D22"/>
    <w:lvl w:ilvl="0">
      <w:start w:val="1"/>
      <w:numFmt w:val="decimal"/>
      <w:lvlText w:val="%1."/>
      <w:lvlJc w:val="left"/>
      <w:pPr>
        <w:ind w:left="720" w:hanging="360"/>
      </w:pPr>
      <w:rPr>
        <w:rFonts w:hint="default"/>
      </w:rPr>
    </w:lvl>
    <w:lvl w:ilvl="1">
      <w:start w:val="3"/>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CF0F6B"/>
    <w:multiLevelType w:val="hybridMultilevel"/>
    <w:tmpl w:val="B1361046"/>
    <w:lvl w:ilvl="0" w:tplc="FFFFFFFF">
      <w:start w:val="1"/>
      <w:numFmt w:val="decimal"/>
      <w:lvlText w:val="%1."/>
      <w:lvlJc w:val="left"/>
      <w:pPr>
        <w:ind w:left="6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38929C5A">
      <w:start w:val="1"/>
      <w:numFmt w:val="decimal"/>
      <w:lvlText w:val="%1."/>
      <w:lvlJc w:val="left"/>
      <w:pPr>
        <w:ind w:left="720" w:hanging="360"/>
      </w:pPr>
      <w:rPr>
        <w:rFonts w:hint="default"/>
      </w:rPr>
    </w:lvl>
    <w:lvl w:ilvl="1" w:tplc="C04E0CCE" w:tentative="1">
      <w:start w:val="1"/>
      <w:numFmt w:val="lowerLetter"/>
      <w:lvlText w:val="%2."/>
      <w:lvlJc w:val="left"/>
      <w:pPr>
        <w:ind w:left="1440" w:hanging="360"/>
      </w:pPr>
    </w:lvl>
    <w:lvl w:ilvl="2" w:tplc="C0865F9E" w:tentative="1">
      <w:start w:val="1"/>
      <w:numFmt w:val="lowerRoman"/>
      <w:lvlText w:val="%3."/>
      <w:lvlJc w:val="right"/>
      <w:pPr>
        <w:ind w:left="2160" w:hanging="180"/>
      </w:pPr>
    </w:lvl>
    <w:lvl w:ilvl="3" w:tplc="95B0EE20" w:tentative="1">
      <w:start w:val="1"/>
      <w:numFmt w:val="decimal"/>
      <w:lvlText w:val="%4."/>
      <w:lvlJc w:val="left"/>
      <w:pPr>
        <w:ind w:left="2880" w:hanging="360"/>
      </w:pPr>
    </w:lvl>
    <w:lvl w:ilvl="4" w:tplc="FCF8424E" w:tentative="1">
      <w:start w:val="1"/>
      <w:numFmt w:val="lowerLetter"/>
      <w:lvlText w:val="%5."/>
      <w:lvlJc w:val="left"/>
      <w:pPr>
        <w:ind w:left="3600" w:hanging="360"/>
      </w:pPr>
    </w:lvl>
    <w:lvl w:ilvl="5" w:tplc="29680188" w:tentative="1">
      <w:start w:val="1"/>
      <w:numFmt w:val="lowerRoman"/>
      <w:lvlText w:val="%6."/>
      <w:lvlJc w:val="right"/>
      <w:pPr>
        <w:ind w:left="4320" w:hanging="180"/>
      </w:pPr>
    </w:lvl>
    <w:lvl w:ilvl="6" w:tplc="1B0CF1C4" w:tentative="1">
      <w:start w:val="1"/>
      <w:numFmt w:val="decimal"/>
      <w:lvlText w:val="%7."/>
      <w:lvlJc w:val="left"/>
      <w:pPr>
        <w:ind w:left="5040" w:hanging="360"/>
      </w:pPr>
    </w:lvl>
    <w:lvl w:ilvl="7" w:tplc="AC7A686C" w:tentative="1">
      <w:start w:val="1"/>
      <w:numFmt w:val="lowerLetter"/>
      <w:lvlText w:val="%8."/>
      <w:lvlJc w:val="left"/>
      <w:pPr>
        <w:ind w:left="5760" w:hanging="360"/>
      </w:pPr>
    </w:lvl>
    <w:lvl w:ilvl="8" w:tplc="538C90A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C330137"/>
    <w:multiLevelType w:val="multilevel"/>
    <w:tmpl w:val="4852E4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478E27C">
      <w:start w:val="1"/>
      <w:numFmt w:val="bullet"/>
      <w:pStyle w:val="ListBullet7"/>
      <w:lvlText w:val=""/>
      <w:lvlJc w:val="left"/>
      <w:pPr>
        <w:tabs>
          <w:tab w:val="num" w:pos="3240"/>
        </w:tabs>
        <w:ind w:left="3240" w:right="3240" w:hanging="360"/>
      </w:pPr>
      <w:rPr>
        <w:rFonts w:ascii="Symbol" w:hAnsi="Symbol" w:hint="default"/>
      </w:rPr>
    </w:lvl>
    <w:lvl w:ilvl="1" w:tplc="4A0ACE5C" w:tentative="1">
      <w:start w:val="1"/>
      <w:numFmt w:val="bullet"/>
      <w:lvlText w:val="o"/>
      <w:lvlJc w:val="left"/>
      <w:pPr>
        <w:tabs>
          <w:tab w:val="num" w:pos="1440"/>
        </w:tabs>
        <w:ind w:left="1440" w:right="1440" w:hanging="360"/>
      </w:pPr>
      <w:rPr>
        <w:rFonts w:ascii="Courier New" w:hAnsi="Courier New" w:hint="default"/>
      </w:rPr>
    </w:lvl>
    <w:lvl w:ilvl="2" w:tplc="22B4C086" w:tentative="1">
      <w:start w:val="1"/>
      <w:numFmt w:val="bullet"/>
      <w:lvlText w:val=""/>
      <w:lvlJc w:val="left"/>
      <w:pPr>
        <w:tabs>
          <w:tab w:val="num" w:pos="2160"/>
        </w:tabs>
        <w:ind w:left="2160" w:right="2160" w:hanging="360"/>
      </w:pPr>
      <w:rPr>
        <w:rFonts w:ascii="Wingdings" w:hAnsi="Wingdings" w:hint="default"/>
      </w:rPr>
    </w:lvl>
    <w:lvl w:ilvl="3" w:tplc="4F38936E" w:tentative="1">
      <w:start w:val="1"/>
      <w:numFmt w:val="bullet"/>
      <w:lvlText w:val=""/>
      <w:lvlJc w:val="left"/>
      <w:pPr>
        <w:tabs>
          <w:tab w:val="num" w:pos="2880"/>
        </w:tabs>
        <w:ind w:left="2880" w:right="2880" w:hanging="360"/>
      </w:pPr>
      <w:rPr>
        <w:rFonts w:ascii="Symbol" w:hAnsi="Symbol" w:hint="default"/>
      </w:rPr>
    </w:lvl>
    <w:lvl w:ilvl="4" w:tplc="4E58DE72" w:tentative="1">
      <w:start w:val="1"/>
      <w:numFmt w:val="bullet"/>
      <w:lvlText w:val="o"/>
      <w:lvlJc w:val="left"/>
      <w:pPr>
        <w:tabs>
          <w:tab w:val="num" w:pos="3600"/>
        </w:tabs>
        <w:ind w:left="3600" w:right="3600" w:hanging="360"/>
      </w:pPr>
      <w:rPr>
        <w:rFonts w:ascii="Courier New" w:hAnsi="Courier New" w:hint="default"/>
      </w:rPr>
    </w:lvl>
    <w:lvl w:ilvl="5" w:tplc="72209902" w:tentative="1">
      <w:start w:val="1"/>
      <w:numFmt w:val="bullet"/>
      <w:lvlText w:val=""/>
      <w:lvlJc w:val="left"/>
      <w:pPr>
        <w:tabs>
          <w:tab w:val="num" w:pos="4320"/>
        </w:tabs>
        <w:ind w:left="4320" w:right="4320" w:hanging="360"/>
      </w:pPr>
      <w:rPr>
        <w:rFonts w:ascii="Wingdings" w:hAnsi="Wingdings" w:hint="default"/>
      </w:rPr>
    </w:lvl>
    <w:lvl w:ilvl="6" w:tplc="6ED8C6E6" w:tentative="1">
      <w:start w:val="1"/>
      <w:numFmt w:val="bullet"/>
      <w:lvlText w:val=""/>
      <w:lvlJc w:val="left"/>
      <w:pPr>
        <w:tabs>
          <w:tab w:val="num" w:pos="5040"/>
        </w:tabs>
        <w:ind w:left="5040" w:right="5040" w:hanging="360"/>
      </w:pPr>
      <w:rPr>
        <w:rFonts w:ascii="Symbol" w:hAnsi="Symbol" w:hint="default"/>
      </w:rPr>
    </w:lvl>
    <w:lvl w:ilvl="7" w:tplc="21840B9C" w:tentative="1">
      <w:start w:val="1"/>
      <w:numFmt w:val="bullet"/>
      <w:lvlText w:val="o"/>
      <w:lvlJc w:val="left"/>
      <w:pPr>
        <w:tabs>
          <w:tab w:val="num" w:pos="5760"/>
        </w:tabs>
        <w:ind w:left="5760" w:right="5760" w:hanging="360"/>
      </w:pPr>
      <w:rPr>
        <w:rFonts w:ascii="Courier New" w:hAnsi="Courier New" w:hint="default"/>
      </w:rPr>
    </w:lvl>
    <w:lvl w:ilvl="8" w:tplc="B55AC1E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0424382"/>
    <w:multiLevelType w:val="multilevel"/>
    <w:tmpl w:val="1A00F276"/>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val="en-US"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95187D"/>
    <w:multiLevelType w:val="hybridMultilevel"/>
    <w:tmpl w:val="E59C3914"/>
    <w:lvl w:ilvl="0" w:tplc="439666A0">
      <w:start w:val="1"/>
      <w:numFmt w:val="hebrew1"/>
      <w:lvlText w:val="%1."/>
      <w:lvlJc w:val="center"/>
      <w:pPr>
        <w:ind w:left="720" w:hanging="360"/>
      </w:pPr>
    </w:lvl>
    <w:lvl w:ilvl="1" w:tplc="0409000F">
      <w:start w:val="1"/>
      <w:numFmt w:val="decimal"/>
      <w:lvlText w:val="%2."/>
      <w:lvlJc w:val="left"/>
      <w:pPr>
        <w:ind w:left="360" w:hanging="360"/>
      </w:pPr>
    </w:lvl>
    <w:lvl w:ilvl="2" w:tplc="1980B07C">
      <w:start w:val="1"/>
      <w:numFmt w:val="lowerRoman"/>
      <w:lvlText w:val="%3."/>
      <w:lvlJc w:val="right"/>
      <w:pPr>
        <w:ind w:left="2160" w:hanging="180"/>
      </w:pPr>
    </w:lvl>
    <w:lvl w:ilvl="3" w:tplc="01C2A80E" w:tentative="1">
      <w:start w:val="1"/>
      <w:numFmt w:val="decimal"/>
      <w:lvlText w:val="%4."/>
      <w:lvlJc w:val="left"/>
      <w:pPr>
        <w:ind w:left="2880" w:hanging="360"/>
      </w:pPr>
    </w:lvl>
    <w:lvl w:ilvl="4" w:tplc="B7F49B88" w:tentative="1">
      <w:start w:val="1"/>
      <w:numFmt w:val="lowerLetter"/>
      <w:lvlText w:val="%5."/>
      <w:lvlJc w:val="left"/>
      <w:pPr>
        <w:ind w:left="3600" w:hanging="360"/>
      </w:pPr>
    </w:lvl>
    <w:lvl w:ilvl="5" w:tplc="567E8DD6" w:tentative="1">
      <w:start w:val="1"/>
      <w:numFmt w:val="lowerRoman"/>
      <w:lvlText w:val="%6."/>
      <w:lvlJc w:val="right"/>
      <w:pPr>
        <w:ind w:left="4320" w:hanging="180"/>
      </w:pPr>
    </w:lvl>
    <w:lvl w:ilvl="6" w:tplc="D250018C" w:tentative="1">
      <w:start w:val="1"/>
      <w:numFmt w:val="decimal"/>
      <w:lvlText w:val="%7."/>
      <w:lvlJc w:val="left"/>
      <w:pPr>
        <w:ind w:left="5040" w:hanging="360"/>
      </w:pPr>
    </w:lvl>
    <w:lvl w:ilvl="7" w:tplc="CDAE1D82" w:tentative="1">
      <w:start w:val="1"/>
      <w:numFmt w:val="lowerLetter"/>
      <w:lvlText w:val="%8."/>
      <w:lvlJc w:val="left"/>
      <w:pPr>
        <w:ind w:left="5760" w:hanging="360"/>
      </w:pPr>
    </w:lvl>
    <w:lvl w:ilvl="8" w:tplc="84A07FBE" w:tentative="1">
      <w:start w:val="1"/>
      <w:numFmt w:val="lowerRoman"/>
      <w:lvlText w:val="%9."/>
      <w:lvlJc w:val="right"/>
      <w:pPr>
        <w:ind w:left="6480" w:hanging="180"/>
      </w:pPr>
    </w:lvl>
  </w:abstractNum>
  <w:abstractNum w:abstractNumId="30" w15:restartNumberingAfterBreak="0">
    <w:nsid w:val="24F46F4E"/>
    <w:multiLevelType w:val="multilevel"/>
    <w:tmpl w:val="89CCBB1A"/>
    <w:lvl w:ilvl="0">
      <w:start w:val="2"/>
      <w:numFmt w:val="decimal"/>
      <w:lvlText w:val="%1"/>
      <w:lvlJc w:val="left"/>
      <w:pPr>
        <w:ind w:left="450" w:hanging="450"/>
      </w:pPr>
      <w:rPr>
        <w:rFonts w:hint="default"/>
      </w:rPr>
    </w:lvl>
    <w:lvl w:ilvl="1">
      <w:start w:val="1"/>
      <w:numFmt w:val="decimal"/>
      <w:lvlText w:val="%1.%2"/>
      <w:lvlJc w:val="left"/>
      <w:pPr>
        <w:ind w:left="1062" w:hanging="45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1" w15:restartNumberingAfterBreak="0">
    <w:nsid w:val="28487D3E"/>
    <w:multiLevelType w:val="hybridMultilevel"/>
    <w:tmpl w:val="1180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2BE437E0">
      <w:start w:val="1"/>
      <w:numFmt w:val="hebrew1"/>
      <w:pStyle w:val="a3"/>
      <w:lvlText w:val="%1."/>
      <w:lvlJc w:val="center"/>
      <w:pPr>
        <w:tabs>
          <w:tab w:val="num" w:pos="360"/>
        </w:tabs>
        <w:ind w:left="360" w:right="1117" w:hanging="360"/>
      </w:pPr>
    </w:lvl>
    <w:lvl w:ilvl="1" w:tplc="F72A986C">
      <w:start w:val="1"/>
      <w:numFmt w:val="decimal"/>
      <w:lvlText w:val="%2."/>
      <w:lvlJc w:val="left"/>
      <w:pPr>
        <w:tabs>
          <w:tab w:val="num" w:pos="1440"/>
        </w:tabs>
        <w:ind w:left="1440" w:hanging="360"/>
      </w:pPr>
    </w:lvl>
    <w:lvl w:ilvl="2" w:tplc="F7CE5BDA" w:tentative="1">
      <w:start w:val="1"/>
      <w:numFmt w:val="lowerRoman"/>
      <w:lvlText w:val="%3."/>
      <w:lvlJc w:val="right"/>
      <w:pPr>
        <w:tabs>
          <w:tab w:val="num" w:pos="2160"/>
        </w:tabs>
        <w:ind w:left="2160" w:hanging="180"/>
      </w:pPr>
    </w:lvl>
    <w:lvl w:ilvl="3" w:tplc="3862522A" w:tentative="1">
      <w:start w:val="1"/>
      <w:numFmt w:val="decimal"/>
      <w:lvlText w:val="%4."/>
      <w:lvlJc w:val="left"/>
      <w:pPr>
        <w:tabs>
          <w:tab w:val="num" w:pos="2880"/>
        </w:tabs>
        <w:ind w:left="2880" w:hanging="360"/>
      </w:pPr>
    </w:lvl>
    <w:lvl w:ilvl="4" w:tplc="699049AE" w:tentative="1">
      <w:start w:val="1"/>
      <w:numFmt w:val="lowerLetter"/>
      <w:lvlText w:val="%5."/>
      <w:lvlJc w:val="left"/>
      <w:pPr>
        <w:tabs>
          <w:tab w:val="num" w:pos="3600"/>
        </w:tabs>
        <w:ind w:left="3600" w:hanging="360"/>
      </w:pPr>
    </w:lvl>
    <w:lvl w:ilvl="5" w:tplc="FEF82BF0" w:tentative="1">
      <w:start w:val="1"/>
      <w:numFmt w:val="lowerRoman"/>
      <w:lvlText w:val="%6."/>
      <w:lvlJc w:val="right"/>
      <w:pPr>
        <w:tabs>
          <w:tab w:val="num" w:pos="4320"/>
        </w:tabs>
        <w:ind w:left="4320" w:hanging="180"/>
      </w:pPr>
    </w:lvl>
    <w:lvl w:ilvl="6" w:tplc="FABA5188" w:tentative="1">
      <w:start w:val="1"/>
      <w:numFmt w:val="decimal"/>
      <w:lvlText w:val="%7."/>
      <w:lvlJc w:val="left"/>
      <w:pPr>
        <w:tabs>
          <w:tab w:val="num" w:pos="5040"/>
        </w:tabs>
        <w:ind w:left="5040" w:hanging="360"/>
      </w:pPr>
    </w:lvl>
    <w:lvl w:ilvl="7" w:tplc="4ABA1812" w:tentative="1">
      <w:start w:val="1"/>
      <w:numFmt w:val="lowerLetter"/>
      <w:lvlText w:val="%8."/>
      <w:lvlJc w:val="left"/>
      <w:pPr>
        <w:tabs>
          <w:tab w:val="num" w:pos="5760"/>
        </w:tabs>
        <w:ind w:left="5760" w:hanging="360"/>
      </w:pPr>
    </w:lvl>
    <w:lvl w:ilvl="8" w:tplc="AB3C9008"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0630BD7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93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AFDE42FE">
      <w:start w:val="3"/>
      <w:numFmt w:val="bullet"/>
      <w:lvlText w:val="-"/>
      <w:lvlJc w:val="left"/>
      <w:pPr>
        <w:ind w:left="746" w:hanging="360"/>
      </w:pPr>
      <w:rPr>
        <w:rFonts w:ascii="Times New Roman" w:eastAsiaTheme="minorEastAsia" w:hAnsi="Times New Roman" w:cs="David" w:hint="default"/>
      </w:rPr>
    </w:lvl>
    <w:lvl w:ilvl="1" w:tplc="730AB1AA" w:tentative="1">
      <w:start w:val="1"/>
      <w:numFmt w:val="bullet"/>
      <w:pStyle w:val="21"/>
      <w:lvlText w:val="o"/>
      <w:lvlJc w:val="left"/>
      <w:pPr>
        <w:ind w:left="1466" w:hanging="360"/>
      </w:pPr>
      <w:rPr>
        <w:rFonts w:ascii="Courier New" w:hAnsi="Courier New" w:cs="Courier New" w:hint="default"/>
      </w:rPr>
    </w:lvl>
    <w:lvl w:ilvl="2" w:tplc="63D8EF84" w:tentative="1">
      <w:start w:val="1"/>
      <w:numFmt w:val="bullet"/>
      <w:lvlText w:val=""/>
      <w:lvlJc w:val="left"/>
      <w:pPr>
        <w:ind w:left="2186" w:hanging="360"/>
      </w:pPr>
      <w:rPr>
        <w:rFonts w:ascii="Wingdings" w:hAnsi="Wingdings" w:hint="default"/>
      </w:rPr>
    </w:lvl>
    <w:lvl w:ilvl="3" w:tplc="212AA6D6" w:tentative="1">
      <w:start w:val="1"/>
      <w:numFmt w:val="bullet"/>
      <w:lvlText w:val=""/>
      <w:lvlJc w:val="left"/>
      <w:pPr>
        <w:ind w:left="2906" w:hanging="360"/>
      </w:pPr>
      <w:rPr>
        <w:rFonts w:ascii="Symbol" w:hAnsi="Symbol" w:hint="default"/>
      </w:rPr>
    </w:lvl>
    <w:lvl w:ilvl="4" w:tplc="D6C87490" w:tentative="1">
      <w:start w:val="1"/>
      <w:numFmt w:val="bullet"/>
      <w:lvlText w:val="o"/>
      <w:lvlJc w:val="left"/>
      <w:pPr>
        <w:ind w:left="3626" w:hanging="360"/>
      </w:pPr>
      <w:rPr>
        <w:rFonts w:ascii="Courier New" w:hAnsi="Courier New" w:cs="Courier New" w:hint="default"/>
      </w:rPr>
    </w:lvl>
    <w:lvl w:ilvl="5" w:tplc="24DE9B24" w:tentative="1">
      <w:start w:val="1"/>
      <w:numFmt w:val="bullet"/>
      <w:lvlText w:val=""/>
      <w:lvlJc w:val="left"/>
      <w:pPr>
        <w:ind w:left="4346" w:hanging="360"/>
      </w:pPr>
      <w:rPr>
        <w:rFonts w:ascii="Wingdings" w:hAnsi="Wingdings" w:hint="default"/>
      </w:rPr>
    </w:lvl>
    <w:lvl w:ilvl="6" w:tplc="5554DF64" w:tentative="1">
      <w:start w:val="1"/>
      <w:numFmt w:val="bullet"/>
      <w:lvlText w:val=""/>
      <w:lvlJc w:val="left"/>
      <w:pPr>
        <w:ind w:left="5066" w:hanging="360"/>
      </w:pPr>
      <w:rPr>
        <w:rFonts w:ascii="Symbol" w:hAnsi="Symbol" w:hint="default"/>
      </w:rPr>
    </w:lvl>
    <w:lvl w:ilvl="7" w:tplc="A5FEA1F8" w:tentative="1">
      <w:start w:val="1"/>
      <w:numFmt w:val="bullet"/>
      <w:lvlText w:val="o"/>
      <w:lvlJc w:val="left"/>
      <w:pPr>
        <w:ind w:left="5786" w:hanging="360"/>
      </w:pPr>
      <w:rPr>
        <w:rFonts w:ascii="Courier New" w:hAnsi="Courier New" w:cs="Courier New" w:hint="default"/>
      </w:rPr>
    </w:lvl>
    <w:lvl w:ilvl="8" w:tplc="1C765A94"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C5167708">
      <w:start w:val="1"/>
      <w:numFmt w:val="decimal"/>
      <w:lvlText w:val="%1."/>
      <w:lvlJc w:val="left"/>
      <w:pPr>
        <w:tabs>
          <w:tab w:val="num" w:pos="720"/>
        </w:tabs>
        <w:ind w:left="720" w:hanging="360"/>
      </w:pPr>
      <w:rPr>
        <w:rFonts w:ascii="David" w:hAnsi="David" w:cs="David" w:hint="default"/>
      </w:rPr>
    </w:lvl>
    <w:lvl w:ilvl="1" w:tplc="E986623C">
      <w:start w:val="1"/>
      <w:numFmt w:val="lowerLetter"/>
      <w:lvlText w:val="%2."/>
      <w:lvlJc w:val="left"/>
      <w:pPr>
        <w:tabs>
          <w:tab w:val="num" w:pos="1440"/>
        </w:tabs>
        <w:ind w:left="1440" w:hanging="360"/>
      </w:pPr>
      <w:rPr>
        <w:rFonts w:cs="Times New Roman"/>
      </w:rPr>
    </w:lvl>
    <w:lvl w:ilvl="2" w:tplc="FE5CD0E6">
      <w:start w:val="1"/>
      <w:numFmt w:val="lowerRoman"/>
      <w:lvlText w:val="%3."/>
      <w:lvlJc w:val="right"/>
      <w:pPr>
        <w:tabs>
          <w:tab w:val="num" w:pos="2160"/>
        </w:tabs>
        <w:ind w:left="2160" w:hanging="180"/>
      </w:pPr>
      <w:rPr>
        <w:rFonts w:cs="Times New Roman"/>
      </w:rPr>
    </w:lvl>
    <w:lvl w:ilvl="3" w:tplc="943A20E4">
      <w:start w:val="1"/>
      <w:numFmt w:val="decimal"/>
      <w:lvlText w:val="%4."/>
      <w:lvlJc w:val="left"/>
      <w:pPr>
        <w:tabs>
          <w:tab w:val="num" w:pos="2880"/>
        </w:tabs>
        <w:ind w:left="2880" w:hanging="360"/>
      </w:pPr>
      <w:rPr>
        <w:rFonts w:cs="Times New Roman"/>
      </w:rPr>
    </w:lvl>
    <w:lvl w:ilvl="4" w:tplc="377056F0">
      <w:start w:val="1"/>
      <w:numFmt w:val="lowerLetter"/>
      <w:pStyle w:val="5-0"/>
      <w:lvlText w:val="%5."/>
      <w:lvlJc w:val="left"/>
      <w:pPr>
        <w:tabs>
          <w:tab w:val="num" w:pos="3600"/>
        </w:tabs>
        <w:ind w:left="3600" w:hanging="360"/>
      </w:pPr>
      <w:rPr>
        <w:rFonts w:cs="Times New Roman"/>
      </w:rPr>
    </w:lvl>
    <w:lvl w:ilvl="5" w:tplc="91803E90">
      <w:start w:val="1"/>
      <w:numFmt w:val="lowerRoman"/>
      <w:pStyle w:val="6-0"/>
      <w:lvlText w:val="%6."/>
      <w:lvlJc w:val="right"/>
      <w:pPr>
        <w:tabs>
          <w:tab w:val="num" w:pos="4320"/>
        </w:tabs>
        <w:ind w:left="4320" w:hanging="180"/>
      </w:pPr>
      <w:rPr>
        <w:rFonts w:cs="Times New Roman"/>
      </w:rPr>
    </w:lvl>
    <w:lvl w:ilvl="6" w:tplc="8A9611FA">
      <w:start w:val="1"/>
      <w:numFmt w:val="decimal"/>
      <w:pStyle w:val="7-0"/>
      <w:lvlText w:val="%7."/>
      <w:lvlJc w:val="left"/>
      <w:pPr>
        <w:tabs>
          <w:tab w:val="num" w:pos="5040"/>
        </w:tabs>
        <w:ind w:left="5040" w:hanging="360"/>
      </w:pPr>
      <w:rPr>
        <w:rFonts w:cs="Times New Roman"/>
      </w:rPr>
    </w:lvl>
    <w:lvl w:ilvl="7" w:tplc="E768381A">
      <w:start w:val="1"/>
      <w:numFmt w:val="lowerLetter"/>
      <w:lvlText w:val="%8."/>
      <w:lvlJc w:val="left"/>
      <w:pPr>
        <w:tabs>
          <w:tab w:val="num" w:pos="5760"/>
        </w:tabs>
        <w:ind w:left="5760" w:hanging="360"/>
      </w:pPr>
      <w:rPr>
        <w:rFonts w:cs="Times New Roman"/>
      </w:rPr>
    </w:lvl>
    <w:lvl w:ilvl="8" w:tplc="CADA8194">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6AA0F330">
      <w:start w:val="1"/>
      <w:numFmt w:val="bullet"/>
      <w:lvlText w:val=""/>
      <w:lvlJc w:val="left"/>
      <w:pPr>
        <w:tabs>
          <w:tab w:val="num" w:pos="360"/>
        </w:tabs>
        <w:ind w:left="360" w:hanging="360"/>
      </w:pPr>
      <w:rPr>
        <w:rFonts w:ascii="Symbol" w:hAnsi="Symbol" w:hint="default"/>
      </w:rPr>
    </w:lvl>
    <w:lvl w:ilvl="1" w:tplc="2DE29B02">
      <w:start w:val="1"/>
      <w:numFmt w:val="bullet"/>
      <w:lvlText w:val="o"/>
      <w:lvlJc w:val="left"/>
      <w:pPr>
        <w:tabs>
          <w:tab w:val="num" w:pos="1080"/>
        </w:tabs>
        <w:ind w:left="1080" w:hanging="360"/>
      </w:pPr>
      <w:rPr>
        <w:rFonts w:ascii="Courier New" w:hAnsi="Courier New" w:cs="Courier New" w:hint="default"/>
      </w:rPr>
    </w:lvl>
    <w:lvl w:ilvl="2" w:tplc="1D580E08">
      <w:start w:val="1"/>
      <w:numFmt w:val="bullet"/>
      <w:lvlText w:val=""/>
      <w:lvlJc w:val="left"/>
      <w:pPr>
        <w:tabs>
          <w:tab w:val="num" w:pos="1800"/>
        </w:tabs>
        <w:ind w:left="1800" w:hanging="360"/>
      </w:pPr>
      <w:rPr>
        <w:rFonts w:ascii="Wingdings" w:hAnsi="Wingdings" w:hint="default"/>
      </w:rPr>
    </w:lvl>
    <w:lvl w:ilvl="3" w:tplc="846CAF60">
      <w:start w:val="1"/>
      <w:numFmt w:val="bullet"/>
      <w:lvlText w:val=""/>
      <w:lvlJc w:val="left"/>
      <w:pPr>
        <w:tabs>
          <w:tab w:val="num" w:pos="2520"/>
        </w:tabs>
        <w:ind w:left="2520" w:hanging="360"/>
      </w:pPr>
      <w:rPr>
        <w:rFonts w:ascii="Symbol" w:hAnsi="Symbol" w:hint="default"/>
      </w:rPr>
    </w:lvl>
    <w:lvl w:ilvl="4" w:tplc="73E6C9B0">
      <w:start w:val="1"/>
      <w:numFmt w:val="bullet"/>
      <w:lvlText w:val="o"/>
      <w:lvlJc w:val="left"/>
      <w:pPr>
        <w:tabs>
          <w:tab w:val="num" w:pos="3240"/>
        </w:tabs>
        <w:ind w:left="3240" w:hanging="360"/>
      </w:pPr>
      <w:rPr>
        <w:rFonts w:ascii="Courier New" w:hAnsi="Courier New" w:cs="Courier New" w:hint="default"/>
      </w:rPr>
    </w:lvl>
    <w:lvl w:ilvl="5" w:tplc="FFB0C828" w:tentative="1">
      <w:start w:val="1"/>
      <w:numFmt w:val="bullet"/>
      <w:lvlText w:val=""/>
      <w:lvlJc w:val="left"/>
      <w:pPr>
        <w:tabs>
          <w:tab w:val="num" w:pos="3960"/>
        </w:tabs>
        <w:ind w:left="3960" w:hanging="360"/>
      </w:pPr>
      <w:rPr>
        <w:rFonts w:ascii="Wingdings" w:hAnsi="Wingdings" w:hint="default"/>
      </w:rPr>
    </w:lvl>
    <w:lvl w:ilvl="6" w:tplc="3E1C3440" w:tentative="1">
      <w:start w:val="1"/>
      <w:numFmt w:val="bullet"/>
      <w:lvlText w:val=""/>
      <w:lvlJc w:val="left"/>
      <w:pPr>
        <w:tabs>
          <w:tab w:val="num" w:pos="4680"/>
        </w:tabs>
        <w:ind w:left="4680" w:hanging="360"/>
      </w:pPr>
      <w:rPr>
        <w:rFonts w:ascii="Symbol" w:hAnsi="Symbol" w:hint="default"/>
      </w:rPr>
    </w:lvl>
    <w:lvl w:ilvl="7" w:tplc="C7FCB6D8" w:tentative="1">
      <w:start w:val="1"/>
      <w:numFmt w:val="bullet"/>
      <w:lvlText w:val="o"/>
      <w:lvlJc w:val="left"/>
      <w:pPr>
        <w:tabs>
          <w:tab w:val="num" w:pos="5400"/>
        </w:tabs>
        <w:ind w:left="5400" w:hanging="360"/>
      </w:pPr>
      <w:rPr>
        <w:rFonts w:ascii="Courier New" w:hAnsi="Courier New" w:cs="Courier New" w:hint="default"/>
      </w:rPr>
    </w:lvl>
    <w:lvl w:ilvl="8" w:tplc="05D89E6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000736"/>
    <w:multiLevelType w:val="hybridMultilevel"/>
    <w:tmpl w:val="B1361046"/>
    <w:lvl w:ilvl="0" w:tplc="FFFFFFFF">
      <w:start w:val="1"/>
      <w:numFmt w:val="decimal"/>
      <w:lvlText w:val="%1."/>
      <w:lvlJc w:val="left"/>
      <w:pPr>
        <w:ind w:left="6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3CE26A44"/>
    <w:multiLevelType w:val="hybridMultilevel"/>
    <w:tmpl w:val="194253B6"/>
    <w:lvl w:ilvl="0" w:tplc="1E4C8FF2">
      <w:start w:val="1"/>
      <w:numFmt w:val="bullet"/>
      <w:lvlText w:val=""/>
      <w:lvlJc w:val="left"/>
      <w:pPr>
        <w:tabs>
          <w:tab w:val="num" w:pos="360"/>
        </w:tabs>
        <w:ind w:left="360" w:hanging="360"/>
      </w:pPr>
      <w:rPr>
        <w:rFonts w:ascii="Wingdings" w:hAnsi="Wingdings" w:hint="default"/>
      </w:rPr>
    </w:lvl>
    <w:lvl w:ilvl="1" w:tplc="A612A6B8">
      <w:start w:val="1"/>
      <w:numFmt w:val="bullet"/>
      <w:lvlText w:val=""/>
      <w:lvlJc w:val="left"/>
      <w:pPr>
        <w:tabs>
          <w:tab w:val="num" w:pos="720"/>
        </w:tabs>
        <w:ind w:left="720" w:hanging="360"/>
      </w:pPr>
      <w:rPr>
        <w:rFonts w:ascii="Wingdings" w:hAnsi="Wingdings" w:hint="default"/>
        <w:sz w:val="22"/>
        <w:szCs w:val="22"/>
      </w:rPr>
    </w:lvl>
    <w:lvl w:ilvl="2" w:tplc="8BC22FA0">
      <w:start w:val="1"/>
      <w:numFmt w:val="bullet"/>
      <w:lvlText w:val=""/>
      <w:lvlJc w:val="left"/>
      <w:pPr>
        <w:tabs>
          <w:tab w:val="num" w:pos="1440"/>
        </w:tabs>
        <w:ind w:left="1440" w:hanging="360"/>
      </w:pPr>
      <w:rPr>
        <w:rFonts w:ascii="Wingdings" w:hAnsi="Wingdings" w:hint="default"/>
      </w:rPr>
    </w:lvl>
    <w:lvl w:ilvl="3" w:tplc="5B6A4EF8">
      <w:start w:val="1"/>
      <w:numFmt w:val="bullet"/>
      <w:lvlText w:val=""/>
      <w:lvlJc w:val="left"/>
      <w:pPr>
        <w:tabs>
          <w:tab w:val="num" w:pos="2160"/>
        </w:tabs>
        <w:ind w:left="2160" w:hanging="360"/>
      </w:pPr>
      <w:rPr>
        <w:rFonts w:ascii="Wingdings" w:hAnsi="Wingdings" w:hint="default"/>
      </w:rPr>
    </w:lvl>
    <w:lvl w:ilvl="4" w:tplc="FCD643CC">
      <w:start w:val="1"/>
      <w:numFmt w:val="bullet"/>
      <w:lvlText w:val="o"/>
      <w:lvlJc w:val="left"/>
      <w:pPr>
        <w:tabs>
          <w:tab w:val="num" w:pos="2880"/>
        </w:tabs>
        <w:ind w:left="2880" w:hanging="360"/>
      </w:pPr>
      <w:rPr>
        <w:rFonts w:ascii="Courier New" w:hAnsi="Courier New" w:cs="Courier New" w:hint="default"/>
      </w:rPr>
    </w:lvl>
    <w:lvl w:ilvl="5" w:tplc="33E89EE4" w:tentative="1">
      <w:start w:val="1"/>
      <w:numFmt w:val="bullet"/>
      <w:lvlText w:val=""/>
      <w:lvlJc w:val="left"/>
      <w:pPr>
        <w:tabs>
          <w:tab w:val="num" w:pos="3600"/>
        </w:tabs>
        <w:ind w:left="3600" w:hanging="360"/>
      </w:pPr>
      <w:rPr>
        <w:rFonts w:ascii="Wingdings" w:hAnsi="Wingdings" w:hint="default"/>
      </w:rPr>
    </w:lvl>
    <w:lvl w:ilvl="6" w:tplc="16842B18" w:tentative="1">
      <w:start w:val="1"/>
      <w:numFmt w:val="bullet"/>
      <w:lvlText w:val=""/>
      <w:lvlJc w:val="left"/>
      <w:pPr>
        <w:tabs>
          <w:tab w:val="num" w:pos="4320"/>
        </w:tabs>
        <w:ind w:left="4320" w:hanging="360"/>
      </w:pPr>
      <w:rPr>
        <w:rFonts w:ascii="Symbol" w:hAnsi="Symbol" w:hint="default"/>
      </w:rPr>
    </w:lvl>
    <w:lvl w:ilvl="7" w:tplc="AE48AEB0" w:tentative="1">
      <w:start w:val="1"/>
      <w:numFmt w:val="bullet"/>
      <w:lvlText w:val="o"/>
      <w:lvlJc w:val="left"/>
      <w:pPr>
        <w:tabs>
          <w:tab w:val="num" w:pos="5040"/>
        </w:tabs>
        <w:ind w:left="5040" w:hanging="360"/>
      </w:pPr>
      <w:rPr>
        <w:rFonts w:ascii="Courier New" w:hAnsi="Courier New" w:cs="Courier New" w:hint="default"/>
      </w:rPr>
    </w:lvl>
    <w:lvl w:ilvl="8" w:tplc="3C8875E0"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3F0E301D"/>
    <w:multiLevelType w:val="hybridMultilevel"/>
    <w:tmpl w:val="13DC3B46"/>
    <w:lvl w:ilvl="0" w:tplc="D0CA4A74">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9" w15:restartNumberingAfterBreak="0">
    <w:nsid w:val="4136752B"/>
    <w:multiLevelType w:val="hybridMultilevel"/>
    <w:tmpl w:val="1130B9D4"/>
    <w:lvl w:ilvl="0" w:tplc="409621AE">
      <w:start w:val="1"/>
      <w:numFmt w:val="bullet"/>
      <w:pStyle w:val="Bullets-4-English"/>
      <w:lvlText w:val=""/>
      <w:lvlJc w:val="left"/>
      <w:pPr>
        <w:tabs>
          <w:tab w:val="num" w:pos="1063"/>
        </w:tabs>
        <w:ind w:left="1063" w:hanging="360"/>
      </w:pPr>
      <w:rPr>
        <w:rFonts w:ascii="Symbol" w:hAnsi="Symbol" w:hint="default"/>
        <w:color w:val="auto"/>
      </w:rPr>
    </w:lvl>
    <w:lvl w:ilvl="1" w:tplc="6FAA464A">
      <w:start w:val="1"/>
      <w:numFmt w:val="bullet"/>
      <w:lvlText w:val="o"/>
      <w:lvlJc w:val="left"/>
      <w:pPr>
        <w:tabs>
          <w:tab w:val="num" w:pos="1423"/>
        </w:tabs>
        <w:ind w:left="1423" w:hanging="360"/>
      </w:pPr>
      <w:rPr>
        <w:rFonts w:ascii="Courier New" w:hAnsi="Courier New" w:cs="Courier New" w:hint="default"/>
      </w:rPr>
    </w:lvl>
    <w:lvl w:ilvl="2" w:tplc="136A472E">
      <w:start w:val="1"/>
      <w:numFmt w:val="bullet"/>
      <w:lvlText w:val=""/>
      <w:lvlJc w:val="left"/>
      <w:pPr>
        <w:tabs>
          <w:tab w:val="num" w:pos="2143"/>
        </w:tabs>
        <w:ind w:left="2143" w:hanging="360"/>
      </w:pPr>
      <w:rPr>
        <w:rFonts w:ascii="Wingdings" w:hAnsi="Wingdings" w:hint="default"/>
      </w:rPr>
    </w:lvl>
    <w:lvl w:ilvl="3" w:tplc="2F9A6F0E" w:tentative="1">
      <w:start w:val="1"/>
      <w:numFmt w:val="bullet"/>
      <w:lvlText w:val=""/>
      <w:lvlJc w:val="left"/>
      <w:pPr>
        <w:tabs>
          <w:tab w:val="num" w:pos="2863"/>
        </w:tabs>
        <w:ind w:left="2863" w:hanging="360"/>
      </w:pPr>
      <w:rPr>
        <w:rFonts w:ascii="Symbol" w:hAnsi="Symbol" w:hint="default"/>
      </w:rPr>
    </w:lvl>
    <w:lvl w:ilvl="4" w:tplc="100AB390" w:tentative="1">
      <w:start w:val="1"/>
      <w:numFmt w:val="bullet"/>
      <w:lvlText w:val="o"/>
      <w:lvlJc w:val="left"/>
      <w:pPr>
        <w:tabs>
          <w:tab w:val="num" w:pos="3583"/>
        </w:tabs>
        <w:ind w:left="3583" w:hanging="360"/>
      </w:pPr>
      <w:rPr>
        <w:rFonts w:ascii="Courier New" w:hAnsi="Courier New" w:cs="Courier New" w:hint="default"/>
      </w:rPr>
    </w:lvl>
    <w:lvl w:ilvl="5" w:tplc="39E0D87C" w:tentative="1">
      <w:start w:val="1"/>
      <w:numFmt w:val="bullet"/>
      <w:lvlText w:val=""/>
      <w:lvlJc w:val="left"/>
      <w:pPr>
        <w:tabs>
          <w:tab w:val="num" w:pos="4303"/>
        </w:tabs>
        <w:ind w:left="4303" w:hanging="360"/>
      </w:pPr>
      <w:rPr>
        <w:rFonts w:ascii="Wingdings" w:hAnsi="Wingdings" w:hint="default"/>
      </w:rPr>
    </w:lvl>
    <w:lvl w:ilvl="6" w:tplc="909AF5FE" w:tentative="1">
      <w:start w:val="1"/>
      <w:numFmt w:val="bullet"/>
      <w:lvlText w:val=""/>
      <w:lvlJc w:val="left"/>
      <w:pPr>
        <w:tabs>
          <w:tab w:val="num" w:pos="5023"/>
        </w:tabs>
        <w:ind w:left="5023" w:hanging="360"/>
      </w:pPr>
      <w:rPr>
        <w:rFonts w:ascii="Symbol" w:hAnsi="Symbol" w:hint="default"/>
      </w:rPr>
    </w:lvl>
    <w:lvl w:ilvl="7" w:tplc="BC881C28" w:tentative="1">
      <w:start w:val="1"/>
      <w:numFmt w:val="bullet"/>
      <w:lvlText w:val="o"/>
      <w:lvlJc w:val="left"/>
      <w:pPr>
        <w:tabs>
          <w:tab w:val="num" w:pos="5743"/>
        </w:tabs>
        <w:ind w:left="5743" w:hanging="360"/>
      </w:pPr>
      <w:rPr>
        <w:rFonts w:ascii="Courier New" w:hAnsi="Courier New" w:cs="Courier New" w:hint="default"/>
      </w:rPr>
    </w:lvl>
    <w:lvl w:ilvl="8" w:tplc="A89C02A0"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0D0AEC"/>
    <w:multiLevelType w:val="multilevel"/>
    <w:tmpl w:val="65C6C2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05806DE8">
      <w:start w:val="1"/>
      <w:numFmt w:val="decimal"/>
      <w:lvlText w:val="%1."/>
      <w:lvlJc w:val="left"/>
      <w:pPr>
        <w:tabs>
          <w:tab w:val="num" w:pos="720"/>
        </w:tabs>
        <w:ind w:left="720" w:right="720" w:hanging="360"/>
      </w:pPr>
    </w:lvl>
    <w:lvl w:ilvl="1" w:tplc="E6887B5C">
      <w:start w:val="1"/>
      <w:numFmt w:val="decimal"/>
      <w:lvlText w:val="%2)"/>
      <w:lvlJc w:val="left"/>
      <w:pPr>
        <w:tabs>
          <w:tab w:val="num" w:pos="1440"/>
        </w:tabs>
        <w:ind w:left="1440" w:right="1440" w:hanging="360"/>
      </w:pPr>
    </w:lvl>
    <w:lvl w:ilvl="2" w:tplc="E84E960E" w:tentative="1">
      <w:start w:val="1"/>
      <w:numFmt w:val="lowerRoman"/>
      <w:lvlText w:val="%3."/>
      <w:lvlJc w:val="right"/>
      <w:pPr>
        <w:tabs>
          <w:tab w:val="num" w:pos="2160"/>
        </w:tabs>
        <w:ind w:left="2160" w:right="2160" w:hanging="180"/>
      </w:pPr>
    </w:lvl>
    <w:lvl w:ilvl="3" w:tplc="327E6EA6" w:tentative="1">
      <w:start w:val="1"/>
      <w:numFmt w:val="decimal"/>
      <w:lvlText w:val="%4."/>
      <w:lvlJc w:val="left"/>
      <w:pPr>
        <w:tabs>
          <w:tab w:val="num" w:pos="2880"/>
        </w:tabs>
        <w:ind w:left="2880" w:right="2880" w:hanging="360"/>
      </w:pPr>
    </w:lvl>
    <w:lvl w:ilvl="4" w:tplc="3C4ED758" w:tentative="1">
      <w:start w:val="1"/>
      <w:numFmt w:val="lowerLetter"/>
      <w:lvlText w:val="%5."/>
      <w:lvlJc w:val="left"/>
      <w:pPr>
        <w:tabs>
          <w:tab w:val="num" w:pos="3600"/>
        </w:tabs>
        <w:ind w:left="3600" w:right="3600" w:hanging="360"/>
      </w:pPr>
    </w:lvl>
    <w:lvl w:ilvl="5" w:tplc="F0B4EF4E" w:tentative="1">
      <w:start w:val="1"/>
      <w:numFmt w:val="lowerRoman"/>
      <w:lvlText w:val="%6."/>
      <w:lvlJc w:val="right"/>
      <w:pPr>
        <w:tabs>
          <w:tab w:val="num" w:pos="4320"/>
        </w:tabs>
        <w:ind w:left="4320" w:right="4320" w:hanging="180"/>
      </w:pPr>
    </w:lvl>
    <w:lvl w:ilvl="6" w:tplc="1032ADAA" w:tentative="1">
      <w:start w:val="1"/>
      <w:numFmt w:val="decimal"/>
      <w:lvlText w:val="%7."/>
      <w:lvlJc w:val="left"/>
      <w:pPr>
        <w:tabs>
          <w:tab w:val="num" w:pos="5040"/>
        </w:tabs>
        <w:ind w:left="5040" w:right="5040" w:hanging="360"/>
      </w:pPr>
    </w:lvl>
    <w:lvl w:ilvl="7" w:tplc="D5DC1B86" w:tentative="1">
      <w:start w:val="1"/>
      <w:numFmt w:val="lowerLetter"/>
      <w:lvlText w:val="%8."/>
      <w:lvlJc w:val="left"/>
      <w:pPr>
        <w:tabs>
          <w:tab w:val="num" w:pos="5760"/>
        </w:tabs>
        <w:ind w:left="5760" w:right="5760" w:hanging="360"/>
      </w:pPr>
    </w:lvl>
    <w:lvl w:ilvl="8" w:tplc="4CFA8EDC" w:tentative="1">
      <w:start w:val="1"/>
      <w:numFmt w:val="lowerRoman"/>
      <w:lvlText w:val="%9."/>
      <w:lvlJc w:val="right"/>
      <w:pPr>
        <w:tabs>
          <w:tab w:val="num" w:pos="6480"/>
        </w:tabs>
        <w:ind w:left="6480" w:right="6480" w:hanging="180"/>
      </w:pPr>
    </w:lvl>
  </w:abstractNum>
  <w:abstractNum w:abstractNumId="55" w15:restartNumberingAfterBreak="0">
    <w:nsid w:val="4B204B8A"/>
    <w:multiLevelType w:val="multilevel"/>
    <w:tmpl w:val="C442C26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bCs/>
        <w:sz w:val="24"/>
        <w:szCs w:val="24"/>
        <w:lang w:bidi="he-IL"/>
      </w:rPr>
    </w:lvl>
    <w:lvl w:ilvl="2">
      <w:start w:val="1"/>
      <w:numFmt w:val="decimal"/>
      <w:lvlText w:val="%1.%2.%3."/>
      <w:lvlJc w:val="left"/>
      <w:pPr>
        <w:ind w:left="93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C367A61"/>
    <w:multiLevelType w:val="hybridMultilevel"/>
    <w:tmpl w:val="54E6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6D1CFB"/>
    <w:multiLevelType w:val="hybridMultilevel"/>
    <w:tmpl w:val="07C21868"/>
    <w:lvl w:ilvl="0" w:tplc="AE685BAE">
      <w:start w:val="1"/>
      <w:numFmt w:val="bullet"/>
      <w:lvlText w:val=""/>
      <w:lvlJc w:val="left"/>
      <w:pPr>
        <w:ind w:left="720" w:hanging="360"/>
      </w:pPr>
      <w:rPr>
        <w:rFonts w:ascii="Wingdings" w:hAnsi="Wingdings" w:hint="default"/>
        <w:sz w:val="22"/>
        <w:szCs w:val="22"/>
      </w:rPr>
    </w:lvl>
    <w:lvl w:ilvl="1" w:tplc="BCA6B050" w:tentative="1">
      <w:start w:val="1"/>
      <w:numFmt w:val="bullet"/>
      <w:lvlText w:val="o"/>
      <w:lvlJc w:val="left"/>
      <w:pPr>
        <w:ind w:left="1440" w:hanging="360"/>
      </w:pPr>
      <w:rPr>
        <w:rFonts w:ascii="Courier New" w:hAnsi="Courier New" w:cs="Courier New" w:hint="default"/>
      </w:rPr>
    </w:lvl>
    <w:lvl w:ilvl="2" w:tplc="5ECE6C7C" w:tentative="1">
      <w:start w:val="1"/>
      <w:numFmt w:val="bullet"/>
      <w:lvlText w:val=""/>
      <w:lvlJc w:val="left"/>
      <w:pPr>
        <w:ind w:left="2160" w:hanging="360"/>
      </w:pPr>
      <w:rPr>
        <w:rFonts w:ascii="Wingdings" w:hAnsi="Wingdings" w:hint="default"/>
      </w:rPr>
    </w:lvl>
    <w:lvl w:ilvl="3" w:tplc="4A46C2D4" w:tentative="1">
      <w:start w:val="1"/>
      <w:numFmt w:val="bullet"/>
      <w:lvlText w:val=""/>
      <w:lvlJc w:val="left"/>
      <w:pPr>
        <w:ind w:left="2880" w:hanging="360"/>
      </w:pPr>
      <w:rPr>
        <w:rFonts w:ascii="Symbol" w:hAnsi="Symbol" w:hint="default"/>
      </w:rPr>
    </w:lvl>
    <w:lvl w:ilvl="4" w:tplc="D27A4A34" w:tentative="1">
      <w:start w:val="1"/>
      <w:numFmt w:val="bullet"/>
      <w:lvlText w:val="o"/>
      <w:lvlJc w:val="left"/>
      <w:pPr>
        <w:ind w:left="3600" w:hanging="360"/>
      </w:pPr>
      <w:rPr>
        <w:rFonts w:ascii="Courier New" w:hAnsi="Courier New" w:cs="Courier New" w:hint="default"/>
      </w:rPr>
    </w:lvl>
    <w:lvl w:ilvl="5" w:tplc="3D148C8E" w:tentative="1">
      <w:start w:val="1"/>
      <w:numFmt w:val="bullet"/>
      <w:lvlText w:val=""/>
      <w:lvlJc w:val="left"/>
      <w:pPr>
        <w:ind w:left="4320" w:hanging="360"/>
      </w:pPr>
      <w:rPr>
        <w:rFonts w:ascii="Wingdings" w:hAnsi="Wingdings" w:hint="default"/>
      </w:rPr>
    </w:lvl>
    <w:lvl w:ilvl="6" w:tplc="A628C0A4" w:tentative="1">
      <w:start w:val="1"/>
      <w:numFmt w:val="bullet"/>
      <w:lvlText w:val=""/>
      <w:lvlJc w:val="left"/>
      <w:pPr>
        <w:ind w:left="5040" w:hanging="360"/>
      </w:pPr>
      <w:rPr>
        <w:rFonts w:ascii="Symbol" w:hAnsi="Symbol" w:hint="default"/>
      </w:rPr>
    </w:lvl>
    <w:lvl w:ilvl="7" w:tplc="C71AED46" w:tentative="1">
      <w:start w:val="1"/>
      <w:numFmt w:val="bullet"/>
      <w:lvlText w:val="o"/>
      <w:lvlJc w:val="left"/>
      <w:pPr>
        <w:ind w:left="5760" w:hanging="360"/>
      </w:pPr>
      <w:rPr>
        <w:rFonts w:ascii="Courier New" w:hAnsi="Courier New" w:cs="Courier New" w:hint="default"/>
      </w:rPr>
    </w:lvl>
    <w:lvl w:ilvl="8" w:tplc="273441C6" w:tentative="1">
      <w:start w:val="1"/>
      <w:numFmt w:val="bullet"/>
      <w:lvlText w:val=""/>
      <w:lvlJc w:val="left"/>
      <w:pPr>
        <w:ind w:left="6480" w:hanging="360"/>
      </w:pPr>
      <w:rPr>
        <w:rFonts w:ascii="Wingdings" w:hAnsi="Wingdings" w:hint="default"/>
      </w:r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5DE8EBDA">
      <w:start w:val="1"/>
      <w:numFmt w:val="decimal"/>
      <w:pStyle w:val="-2"/>
      <w:lvlText w:val="%1)"/>
      <w:lvlJc w:val="left"/>
      <w:pPr>
        <w:tabs>
          <w:tab w:val="num" w:pos="1080"/>
        </w:tabs>
        <w:ind w:left="1080" w:hanging="360"/>
      </w:pPr>
      <w:rPr>
        <w:rFonts w:hint="default"/>
      </w:rPr>
    </w:lvl>
    <w:lvl w:ilvl="1" w:tplc="B83A1FC6">
      <w:start w:val="1"/>
      <w:numFmt w:val="lowerLetter"/>
      <w:lvlText w:val="%2."/>
      <w:lvlJc w:val="left"/>
      <w:pPr>
        <w:tabs>
          <w:tab w:val="num" w:pos="1800"/>
        </w:tabs>
        <w:ind w:left="1800" w:hanging="360"/>
      </w:pPr>
    </w:lvl>
    <w:lvl w:ilvl="2" w:tplc="3CE8F7C2" w:tentative="1">
      <w:start w:val="1"/>
      <w:numFmt w:val="lowerRoman"/>
      <w:lvlText w:val="%3."/>
      <w:lvlJc w:val="right"/>
      <w:pPr>
        <w:tabs>
          <w:tab w:val="num" w:pos="2520"/>
        </w:tabs>
        <w:ind w:left="2520" w:hanging="180"/>
      </w:pPr>
    </w:lvl>
    <w:lvl w:ilvl="3" w:tplc="4F2CC3F8" w:tentative="1">
      <w:start w:val="1"/>
      <w:numFmt w:val="decimal"/>
      <w:lvlText w:val="%4."/>
      <w:lvlJc w:val="left"/>
      <w:pPr>
        <w:tabs>
          <w:tab w:val="num" w:pos="3240"/>
        </w:tabs>
        <w:ind w:left="3240" w:hanging="360"/>
      </w:pPr>
    </w:lvl>
    <w:lvl w:ilvl="4" w:tplc="974837BA" w:tentative="1">
      <w:start w:val="1"/>
      <w:numFmt w:val="lowerLetter"/>
      <w:lvlText w:val="%5."/>
      <w:lvlJc w:val="left"/>
      <w:pPr>
        <w:tabs>
          <w:tab w:val="num" w:pos="3960"/>
        </w:tabs>
        <w:ind w:left="3960" w:hanging="360"/>
      </w:pPr>
    </w:lvl>
    <w:lvl w:ilvl="5" w:tplc="683AD680" w:tentative="1">
      <w:start w:val="1"/>
      <w:numFmt w:val="lowerRoman"/>
      <w:lvlText w:val="%6."/>
      <w:lvlJc w:val="right"/>
      <w:pPr>
        <w:tabs>
          <w:tab w:val="num" w:pos="4680"/>
        </w:tabs>
        <w:ind w:left="4680" w:hanging="180"/>
      </w:pPr>
    </w:lvl>
    <w:lvl w:ilvl="6" w:tplc="659EDCFA" w:tentative="1">
      <w:start w:val="1"/>
      <w:numFmt w:val="decimal"/>
      <w:lvlText w:val="%7."/>
      <w:lvlJc w:val="left"/>
      <w:pPr>
        <w:tabs>
          <w:tab w:val="num" w:pos="5400"/>
        </w:tabs>
        <w:ind w:left="5400" w:hanging="360"/>
      </w:pPr>
    </w:lvl>
    <w:lvl w:ilvl="7" w:tplc="0D8AE4A4" w:tentative="1">
      <w:start w:val="1"/>
      <w:numFmt w:val="lowerLetter"/>
      <w:lvlText w:val="%8."/>
      <w:lvlJc w:val="left"/>
      <w:pPr>
        <w:tabs>
          <w:tab w:val="num" w:pos="6120"/>
        </w:tabs>
        <w:ind w:left="6120" w:hanging="360"/>
      </w:pPr>
    </w:lvl>
    <w:lvl w:ilvl="8" w:tplc="20189B76"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42D41304">
      <w:start w:val="1"/>
      <w:numFmt w:val="decimal"/>
      <w:lvlText w:val="%1."/>
      <w:lvlJc w:val="left"/>
      <w:pPr>
        <w:ind w:left="720" w:hanging="360"/>
      </w:pPr>
      <w:rPr>
        <w:rFonts w:hint="default"/>
      </w:rPr>
    </w:lvl>
    <w:lvl w:ilvl="1" w:tplc="D9C871F0" w:tentative="1">
      <w:start w:val="1"/>
      <w:numFmt w:val="lowerLetter"/>
      <w:lvlText w:val="%2."/>
      <w:lvlJc w:val="left"/>
      <w:pPr>
        <w:ind w:left="1440" w:hanging="360"/>
      </w:pPr>
    </w:lvl>
    <w:lvl w:ilvl="2" w:tplc="99E6B5C0" w:tentative="1">
      <w:start w:val="1"/>
      <w:numFmt w:val="lowerRoman"/>
      <w:lvlText w:val="%3."/>
      <w:lvlJc w:val="right"/>
      <w:pPr>
        <w:ind w:left="2160" w:hanging="180"/>
      </w:pPr>
    </w:lvl>
    <w:lvl w:ilvl="3" w:tplc="333A919A" w:tentative="1">
      <w:start w:val="1"/>
      <w:numFmt w:val="decimal"/>
      <w:pStyle w:val="4-0"/>
      <w:lvlText w:val="%4."/>
      <w:lvlJc w:val="left"/>
      <w:pPr>
        <w:ind w:left="2880" w:hanging="360"/>
      </w:pPr>
    </w:lvl>
    <w:lvl w:ilvl="4" w:tplc="6CC8C6DA" w:tentative="1">
      <w:start w:val="1"/>
      <w:numFmt w:val="lowerLetter"/>
      <w:lvlText w:val="%5."/>
      <w:lvlJc w:val="left"/>
      <w:pPr>
        <w:ind w:left="3600" w:hanging="360"/>
      </w:pPr>
    </w:lvl>
    <w:lvl w:ilvl="5" w:tplc="45923EBA" w:tentative="1">
      <w:start w:val="1"/>
      <w:numFmt w:val="lowerRoman"/>
      <w:lvlText w:val="%6."/>
      <w:lvlJc w:val="right"/>
      <w:pPr>
        <w:ind w:left="4320" w:hanging="180"/>
      </w:pPr>
    </w:lvl>
    <w:lvl w:ilvl="6" w:tplc="D618055A" w:tentative="1">
      <w:start w:val="1"/>
      <w:numFmt w:val="decimal"/>
      <w:lvlText w:val="%7."/>
      <w:lvlJc w:val="left"/>
      <w:pPr>
        <w:ind w:left="5040" w:hanging="360"/>
      </w:pPr>
    </w:lvl>
    <w:lvl w:ilvl="7" w:tplc="8FF2E498" w:tentative="1">
      <w:start w:val="1"/>
      <w:numFmt w:val="lowerLetter"/>
      <w:lvlText w:val="%8."/>
      <w:lvlJc w:val="left"/>
      <w:pPr>
        <w:ind w:left="5760" w:hanging="360"/>
      </w:pPr>
    </w:lvl>
    <w:lvl w:ilvl="8" w:tplc="1E0C1028"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0D52B8"/>
    <w:multiLevelType w:val="hybridMultilevel"/>
    <w:tmpl w:val="6060C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6DC2789F"/>
    <w:multiLevelType w:val="hybridMultilevel"/>
    <w:tmpl w:val="8FB48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FCE7600"/>
    <w:multiLevelType w:val="hybridMultilevel"/>
    <w:tmpl w:val="3A62455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0203FE5"/>
    <w:multiLevelType w:val="hybridMultilevel"/>
    <w:tmpl w:val="4128F980"/>
    <w:lvl w:ilvl="0" w:tplc="95FE9480">
      <w:start w:val="1"/>
      <w:numFmt w:val="hebrew1"/>
      <w:pStyle w:val="AlphaList"/>
      <w:lvlText w:val="%1."/>
      <w:lvlJc w:val="left"/>
      <w:pPr>
        <w:tabs>
          <w:tab w:val="num" w:pos="1559"/>
        </w:tabs>
        <w:ind w:left="1559" w:hanging="425"/>
      </w:pPr>
      <w:rPr>
        <w:rFonts w:hint="default"/>
      </w:rPr>
    </w:lvl>
    <w:lvl w:ilvl="1" w:tplc="79669FFC" w:tentative="1">
      <w:start w:val="1"/>
      <w:numFmt w:val="lowerLetter"/>
      <w:lvlText w:val="%2."/>
      <w:lvlJc w:val="left"/>
      <w:pPr>
        <w:tabs>
          <w:tab w:val="num" w:pos="1440"/>
        </w:tabs>
        <w:ind w:left="1440" w:hanging="360"/>
      </w:pPr>
    </w:lvl>
    <w:lvl w:ilvl="2" w:tplc="ED3A77F2" w:tentative="1">
      <w:start w:val="1"/>
      <w:numFmt w:val="lowerRoman"/>
      <w:lvlText w:val="%3."/>
      <w:lvlJc w:val="right"/>
      <w:pPr>
        <w:tabs>
          <w:tab w:val="num" w:pos="2160"/>
        </w:tabs>
        <w:ind w:left="2160" w:hanging="180"/>
      </w:pPr>
    </w:lvl>
    <w:lvl w:ilvl="3" w:tplc="E924CCB0" w:tentative="1">
      <w:start w:val="1"/>
      <w:numFmt w:val="decimal"/>
      <w:lvlText w:val="%4."/>
      <w:lvlJc w:val="left"/>
      <w:pPr>
        <w:tabs>
          <w:tab w:val="num" w:pos="2880"/>
        </w:tabs>
        <w:ind w:left="2880" w:hanging="360"/>
      </w:pPr>
    </w:lvl>
    <w:lvl w:ilvl="4" w:tplc="074A14F8" w:tentative="1">
      <w:start w:val="1"/>
      <w:numFmt w:val="lowerLetter"/>
      <w:lvlText w:val="%5."/>
      <w:lvlJc w:val="left"/>
      <w:pPr>
        <w:tabs>
          <w:tab w:val="num" w:pos="3600"/>
        </w:tabs>
        <w:ind w:left="3600" w:hanging="360"/>
      </w:pPr>
    </w:lvl>
    <w:lvl w:ilvl="5" w:tplc="B2026AC8" w:tentative="1">
      <w:start w:val="1"/>
      <w:numFmt w:val="lowerRoman"/>
      <w:lvlText w:val="%6."/>
      <w:lvlJc w:val="right"/>
      <w:pPr>
        <w:tabs>
          <w:tab w:val="num" w:pos="4320"/>
        </w:tabs>
        <w:ind w:left="4320" w:hanging="180"/>
      </w:pPr>
    </w:lvl>
    <w:lvl w:ilvl="6" w:tplc="1CE25FDC" w:tentative="1">
      <w:start w:val="1"/>
      <w:numFmt w:val="decimal"/>
      <w:lvlText w:val="%7."/>
      <w:lvlJc w:val="left"/>
      <w:pPr>
        <w:tabs>
          <w:tab w:val="num" w:pos="5040"/>
        </w:tabs>
        <w:ind w:left="5040" w:hanging="360"/>
      </w:pPr>
    </w:lvl>
    <w:lvl w:ilvl="7" w:tplc="E10286D0" w:tentative="1">
      <w:start w:val="1"/>
      <w:numFmt w:val="lowerLetter"/>
      <w:lvlText w:val="%8."/>
      <w:lvlJc w:val="left"/>
      <w:pPr>
        <w:tabs>
          <w:tab w:val="num" w:pos="5760"/>
        </w:tabs>
        <w:ind w:left="5760" w:hanging="360"/>
      </w:pPr>
    </w:lvl>
    <w:lvl w:ilvl="8" w:tplc="6BEE0DB8"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4364B278"/>
    <w:lvl w:ilvl="0" w:tplc="D0CA4A74">
      <w:start w:val="1"/>
      <w:numFmt w:val="bullet"/>
      <w:lvlText w:val=""/>
      <w:lvlJc w:val="left"/>
      <w:pPr>
        <w:tabs>
          <w:tab w:val="num" w:pos="360"/>
        </w:tabs>
        <w:ind w:left="360" w:hanging="360"/>
      </w:pPr>
      <w:rPr>
        <w:rFonts w:ascii="Wingdings" w:hAnsi="Wingdings" w:hint="default"/>
      </w:rPr>
    </w:lvl>
    <w:lvl w:ilvl="1" w:tplc="9906E04E">
      <w:start w:val="1"/>
      <w:numFmt w:val="bullet"/>
      <w:lvlText w:val=""/>
      <w:lvlJc w:val="left"/>
      <w:pPr>
        <w:tabs>
          <w:tab w:val="num" w:pos="720"/>
        </w:tabs>
        <w:ind w:left="720" w:hanging="360"/>
      </w:pPr>
      <w:rPr>
        <w:rFonts w:ascii="Wingdings" w:hAnsi="Wingdings" w:hint="default"/>
        <w:sz w:val="22"/>
        <w:szCs w:val="22"/>
      </w:rPr>
    </w:lvl>
    <w:lvl w:ilvl="2" w:tplc="93CC841E">
      <w:start w:val="1"/>
      <w:numFmt w:val="bullet"/>
      <w:lvlText w:val=""/>
      <w:lvlJc w:val="left"/>
      <w:pPr>
        <w:tabs>
          <w:tab w:val="num" w:pos="1440"/>
        </w:tabs>
        <w:ind w:left="1440" w:hanging="360"/>
      </w:pPr>
      <w:rPr>
        <w:rFonts w:ascii="Wingdings" w:hAnsi="Wingdings" w:hint="default"/>
      </w:rPr>
    </w:lvl>
    <w:lvl w:ilvl="3" w:tplc="D11A5C70">
      <w:start w:val="1"/>
      <w:numFmt w:val="bullet"/>
      <w:lvlText w:val=""/>
      <w:lvlJc w:val="left"/>
      <w:pPr>
        <w:tabs>
          <w:tab w:val="num" w:pos="2160"/>
        </w:tabs>
        <w:ind w:left="2160" w:hanging="360"/>
      </w:pPr>
      <w:rPr>
        <w:rFonts w:ascii="Symbol" w:hAnsi="Symbol" w:hint="default"/>
      </w:rPr>
    </w:lvl>
    <w:lvl w:ilvl="4" w:tplc="CFCC3CA4">
      <w:start w:val="1"/>
      <w:numFmt w:val="bullet"/>
      <w:lvlText w:val="o"/>
      <w:lvlJc w:val="left"/>
      <w:pPr>
        <w:tabs>
          <w:tab w:val="num" w:pos="2880"/>
        </w:tabs>
        <w:ind w:left="2880" w:hanging="360"/>
      </w:pPr>
      <w:rPr>
        <w:rFonts w:ascii="Courier New" w:hAnsi="Courier New" w:cs="Courier New" w:hint="default"/>
      </w:rPr>
    </w:lvl>
    <w:lvl w:ilvl="5" w:tplc="C56EA8EE" w:tentative="1">
      <w:start w:val="1"/>
      <w:numFmt w:val="bullet"/>
      <w:lvlText w:val=""/>
      <w:lvlJc w:val="left"/>
      <w:pPr>
        <w:tabs>
          <w:tab w:val="num" w:pos="3600"/>
        </w:tabs>
        <w:ind w:left="3600" w:hanging="360"/>
      </w:pPr>
      <w:rPr>
        <w:rFonts w:ascii="Wingdings" w:hAnsi="Wingdings" w:hint="default"/>
      </w:rPr>
    </w:lvl>
    <w:lvl w:ilvl="6" w:tplc="1B6A31B6" w:tentative="1">
      <w:start w:val="1"/>
      <w:numFmt w:val="bullet"/>
      <w:lvlText w:val=""/>
      <w:lvlJc w:val="left"/>
      <w:pPr>
        <w:tabs>
          <w:tab w:val="num" w:pos="4320"/>
        </w:tabs>
        <w:ind w:left="4320" w:hanging="360"/>
      </w:pPr>
      <w:rPr>
        <w:rFonts w:ascii="Symbol" w:hAnsi="Symbol" w:hint="default"/>
      </w:rPr>
    </w:lvl>
    <w:lvl w:ilvl="7" w:tplc="87ECCFAC" w:tentative="1">
      <w:start w:val="1"/>
      <w:numFmt w:val="bullet"/>
      <w:lvlText w:val="o"/>
      <w:lvlJc w:val="left"/>
      <w:pPr>
        <w:tabs>
          <w:tab w:val="num" w:pos="5040"/>
        </w:tabs>
        <w:ind w:left="5040" w:hanging="360"/>
      </w:pPr>
      <w:rPr>
        <w:rFonts w:ascii="Courier New" w:hAnsi="Courier New" w:cs="Courier New" w:hint="default"/>
      </w:rPr>
    </w:lvl>
    <w:lvl w:ilvl="8" w:tplc="B9BAC23A"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F5A69754">
      <w:start w:val="1"/>
      <w:numFmt w:val="decimal"/>
      <w:lvlText w:val="%1."/>
      <w:lvlJc w:val="left"/>
      <w:pPr>
        <w:tabs>
          <w:tab w:val="num" w:pos="720"/>
        </w:tabs>
        <w:ind w:left="720" w:hanging="360"/>
      </w:pPr>
      <w:rPr>
        <w:rFonts w:cs="Times New Roman"/>
      </w:rPr>
    </w:lvl>
    <w:lvl w:ilvl="1" w:tplc="E5603F14">
      <w:start w:val="1"/>
      <w:numFmt w:val="hebrew1"/>
      <w:pStyle w:val="Letter2"/>
      <w:lvlText w:val="%2."/>
      <w:lvlJc w:val="left"/>
      <w:pPr>
        <w:tabs>
          <w:tab w:val="num" w:pos="1440"/>
        </w:tabs>
        <w:ind w:left="1440" w:hanging="360"/>
      </w:pPr>
      <w:rPr>
        <w:rFonts w:cs="Times New Roman" w:hint="default"/>
        <w:sz w:val="2"/>
        <w:szCs w:val="24"/>
      </w:rPr>
    </w:lvl>
    <w:lvl w:ilvl="2" w:tplc="77268F36">
      <w:start w:val="1"/>
      <w:numFmt w:val="lowerRoman"/>
      <w:lvlText w:val="%3."/>
      <w:lvlJc w:val="right"/>
      <w:pPr>
        <w:tabs>
          <w:tab w:val="num" w:pos="2160"/>
        </w:tabs>
        <w:ind w:left="2160" w:hanging="180"/>
      </w:pPr>
      <w:rPr>
        <w:rFonts w:cs="Times New Roman"/>
      </w:rPr>
    </w:lvl>
    <w:lvl w:ilvl="3" w:tplc="AC363106">
      <w:start w:val="1"/>
      <w:numFmt w:val="decimal"/>
      <w:lvlText w:val="%4."/>
      <w:lvlJc w:val="left"/>
      <w:pPr>
        <w:tabs>
          <w:tab w:val="num" w:pos="2880"/>
        </w:tabs>
        <w:ind w:left="2880" w:hanging="360"/>
      </w:pPr>
      <w:rPr>
        <w:rFonts w:cs="Times New Roman"/>
      </w:rPr>
    </w:lvl>
    <w:lvl w:ilvl="4" w:tplc="3B520662">
      <w:start w:val="1"/>
      <w:numFmt w:val="lowerLetter"/>
      <w:lvlText w:val="%5."/>
      <w:lvlJc w:val="left"/>
      <w:pPr>
        <w:tabs>
          <w:tab w:val="num" w:pos="3600"/>
        </w:tabs>
        <w:ind w:left="3600" w:hanging="360"/>
      </w:pPr>
      <w:rPr>
        <w:rFonts w:cs="Times New Roman"/>
      </w:rPr>
    </w:lvl>
    <w:lvl w:ilvl="5" w:tplc="59522992">
      <w:start w:val="1"/>
      <w:numFmt w:val="lowerRoman"/>
      <w:lvlText w:val="%6."/>
      <w:lvlJc w:val="right"/>
      <w:pPr>
        <w:tabs>
          <w:tab w:val="num" w:pos="4320"/>
        </w:tabs>
        <w:ind w:left="4320" w:hanging="180"/>
      </w:pPr>
      <w:rPr>
        <w:rFonts w:cs="Times New Roman"/>
      </w:rPr>
    </w:lvl>
    <w:lvl w:ilvl="6" w:tplc="2B385C62">
      <w:start w:val="1"/>
      <w:numFmt w:val="decimal"/>
      <w:lvlText w:val="%7."/>
      <w:lvlJc w:val="left"/>
      <w:pPr>
        <w:tabs>
          <w:tab w:val="num" w:pos="5040"/>
        </w:tabs>
        <w:ind w:left="5040" w:hanging="360"/>
      </w:pPr>
      <w:rPr>
        <w:rFonts w:cs="Times New Roman"/>
      </w:rPr>
    </w:lvl>
    <w:lvl w:ilvl="7" w:tplc="800CB5CC">
      <w:start w:val="1"/>
      <w:numFmt w:val="lowerLetter"/>
      <w:lvlText w:val="%8."/>
      <w:lvlJc w:val="left"/>
      <w:pPr>
        <w:tabs>
          <w:tab w:val="num" w:pos="5760"/>
        </w:tabs>
        <w:ind w:left="5760" w:hanging="360"/>
      </w:pPr>
      <w:rPr>
        <w:rFonts w:cs="Times New Roman"/>
      </w:rPr>
    </w:lvl>
    <w:lvl w:ilvl="8" w:tplc="E7788E04">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CFE4E574">
      <w:start w:val="1"/>
      <w:numFmt w:val="decimal"/>
      <w:pStyle w:val="Letter1"/>
      <w:lvlText w:val="%1."/>
      <w:lvlJc w:val="left"/>
      <w:pPr>
        <w:tabs>
          <w:tab w:val="num" w:pos="720"/>
        </w:tabs>
        <w:ind w:left="720" w:hanging="360"/>
      </w:pPr>
      <w:rPr>
        <w:rFonts w:cs="Times New Roman"/>
        <w:b w:val="0"/>
        <w:bCs w:val="0"/>
      </w:rPr>
    </w:lvl>
    <w:lvl w:ilvl="1" w:tplc="43F6C7C2">
      <w:start w:val="1"/>
      <w:numFmt w:val="hebrew1"/>
      <w:lvlText w:val="%2."/>
      <w:lvlJc w:val="left"/>
      <w:pPr>
        <w:tabs>
          <w:tab w:val="num" w:pos="1440"/>
        </w:tabs>
        <w:ind w:left="1440" w:hanging="360"/>
      </w:pPr>
      <w:rPr>
        <w:rFonts w:cs="Times New Roman" w:hint="default"/>
        <w:sz w:val="2"/>
        <w:szCs w:val="24"/>
      </w:rPr>
    </w:lvl>
    <w:lvl w:ilvl="2" w:tplc="D3400000">
      <w:start w:val="1"/>
      <w:numFmt w:val="lowerRoman"/>
      <w:lvlText w:val="%3."/>
      <w:lvlJc w:val="right"/>
      <w:pPr>
        <w:tabs>
          <w:tab w:val="num" w:pos="2160"/>
        </w:tabs>
        <w:ind w:left="2160" w:hanging="180"/>
      </w:pPr>
      <w:rPr>
        <w:rFonts w:cs="Times New Roman"/>
      </w:rPr>
    </w:lvl>
    <w:lvl w:ilvl="3" w:tplc="81A06CEE">
      <w:start w:val="1"/>
      <w:numFmt w:val="decimal"/>
      <w:lvlText w:val="%4."/>
      <w:lvlJc w:val="left"/>
      <w:pPr>
        <w:tabs>
          <w:tab w:val="num" w:pos="2880"/>
        </w:tabs>
        <w:ind w:left="2880" w:hanging="360"/>
      </w:pPr>
      <w:rPr>
        <w:rFonts w:cs="Times New Roman"/>
      </w:rPr>
    </w:lvl>
    <w:lvl w:ilvl="4" w:tplc="870EACF0">
      <w:start w:val="1"/>
      <w:numFmt w:val="lowerLetter"/>
      <w:lvlText w:val="%5."/>
      <w:lvlJc w:val="left"/>
      <w:pPr>
        <w:tabs>
          <w:tab w:val="num" w:pos="3600"/>
        </w:tabs>
        <w:ind w:left="3600" w:hanging="360"/>
      </w:pPr>
      <w:rPr>
        <w:rFonts w:cs="Times New Roman"/>
      </w:rPr>
    </w:lvl>
    <w:lvl w:ilvl="5" w:tplc="193A33F8">
      <w:start w:val="1"/>
      <w:numFmt w:val="lowerRoman"/>
      <w:lvlText w:val="%6."/>
      <w:lvlJc w:val="right"/>
      <w:pPr>
        <w:tabs>
          <w:tab w:val="num" w:pos="4320"/>
        </w:tabs>
        <w:ind w:left="4320" w:hanging="180"/>
      </w:pPr>
      <w:rPr>
        <w:rFonts w:cs="Times New Roman"/>
      </w:rPr>
    </w:lvl>
    <w:lvl w:ilvl="6" w:tplc="2452AB3A">
      <w:start w:val="1"/>
      <w:numFmt w:val="decimal"/>
      <w:lvlText w:val="%7."/>
      <w:lvlJc w:val="left"/>
      <w:pPr>
        <w:tabs>
          <w:tab w:val="num" w:pos="5040"/>
        </w:tabs>
        <w:ind w:left="5040" w:hanging="360"/>
      </w:pPr>
      <w:rPr>
        <w:rFonts w:cs="Times New Roman"/>
      </w:rPr>
    </w:lvl>
    <w:lvl w:ilvl="7" w:tplc="5E6E2148">
      <w:start w:val="1"/>
      <w:numFmt w:val="lowerLetter"/>
      <w:lvlText w:val="%8."/>
      <w:lvlJc w:val="left"/>
      <w:pPr>
        <w:tabs>
          <w:tab w:val="num" w:pos="5760"/>
        </w:tabs>
        <w:ind w:left="5760" w:hanging="360"/>
      </w:pPr>
      <w:rPr>
        <w:rFonts w:cs="Times New Roman"/>
      </w:rPr>
    </w:lvl>
    <w:lvl w:ilvl="8" w:tplc="1BB08D54">
      <w:start w:val="1"/>
      <w:numFmt w:val="lowerRoman"/>
      <w:lvlText w:val="%9."/>
      <w:lvlJc w:val="right"/>
      <w:pPr>
        <w:tabs>
          <w:tab w:val="num" w:pos="6480"/>
        </w:tabs>
        <w:ind w:left="6480" w:hanging="180"/>
      </w:pPr>
      <w:rPr>
        <w:rFonts w:cs="Times New Roman"/>
      </w:rPr>
    </w:lvl>
  </w:abstractNum>
  <w:abstractNum w:abstractNumId="8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5"/>
  </w:num>
  <w:num w:numId="3">
    <w:abstractNumId w:val="0"/>
  </w:num>
  <w:num w:numId="4">
    <w:abstractNumId w:val="51"/>
  </w:num>
  <w:num w:numId="5">
    <w:abstractNumId w:val="1"/>
  </w:num>
  <w:num w:numId="6">
    <w:abstractNumId w:val="68"/>
  </w:num>
  <w:num w:numId="7">
    <w:abstractNumId w:val="34"/>
  </w:num>
  <w:num w:numId="8">
    <w:abstractNumId w:val="21"/>
  </w:num>
  <w:num w:numId="9">
    <w:abstractNumId w:val="58"/>
  </w:num>
  <w:num w:numId="10">
    <w:abstractNumId w:val="79"/>
  </w:num>
  <w:num w:numId="11">
    <w:abstractNumId w:val="32"/>
  </w:num>
  <w:num w:numId="12">
    <w:abstractNumId w:val="2"/>
  </w:num>
  <w:num w:numId="13">
    <w:abstractNumId w:val="18"/>
  </w:num>
  <w:num w:numId="14">
    <w:abstractNumId w:val="26"/>
  </w:num>
  <w:num w:numId="15">
    <w:abstractNumId w:val="62"/>
  </w:num>
  <w:num w:numId="16">
    <w:abstractNumId w:val="13"/>
  </w:num>
  <w:num w:numId="17">
    <w:abstractNumId w:val="53"/>
  </w:num>
  <w:num w:numId="18">
    <w:abstractNumId w:val="23"/>
  </w:num>
  <w:num w:numId="19">
    <w:abstractNumId w:val="42"/>
  </w:num>
  <w:num w:numId="20">
    <w:abstractNumId w:val="65"/>
  </w:num>
  <w:num w:numId="21">
    <w:abstractNumId w:val="40"/>
  </w:num>
  <w:num w:numId="22">
    <w:abstractNumId w:val="71"/>
  </w:num>
  <w:num w:numId="23">
    <w:abstractNumId w:val="4"/>
  </w:num>
  <w:num w:numId="24">
    <w:abstractNumId w:val="7"/>
  </w:num>
  <w:num w:numId="25">
    <w:abstractNumId w:val="37"/>
  </w:num>
  <w:num w:numId="26">
    <w:abstractNumId w:val="78"/>
  </w:num>
  <w:num w:numId="27">
    <w:abstractNumId w:val="69"/>
  </w:num>
  <w:num w:numId="28">
    <w:abstractNumId w:val="19"/>
  </w:num>
  <w:num w:numId="29">
    <w:abstractNumId w:val="64"/>
  </w:num>
  <w:num w:numId="30">
    <w:abstractNumId w:val="28"/>
  </w:num>
  <w:num w:numId="31">
    <w:abstractNumId w:val="33"/>
  </w:num>
  <w:num w:numId="32">
    <w:abstractNumId w:val="17"/>
  </w:num>
  <w:num w:numId="33">
    <w:abstractNumId w:val="61"/>
  </w:num>
  <w:num w:numId="34">
    <w:abstractNumId w:val="66"/>
  </w:num>
  <w:num w:numId="35">
    <w:abstractNumId w:val="43"/>
  </w:num>
  <w:num w:numId="36">
    <w:abstractNumId w:val="16"/>
  </w:num>
  <w:num w:numId="37">
    <w:abstractNumId w:val="52"/>
  </w:num>
  <w:num w:numId="38">
    <w:abstractNumId w:val="35"/>
  </w:num>
  <w:num w:numId="39">
    <w:abstractNumId w:val="83"/>
  </w:num>
  <w:num w:numId="40">
    <w:abstractNumId w:val="82"/>
  </w:num>
  <w:num w:numId="41">
    <w:abstractNumId w:val="76"/>
  </w:num>
  <w:num w:numId="42">
    <w:abstractNumId w:val="49"/>
  </w:num>
  <w:num w:numId="43">
    <w:abstractNumId w:val="84"/>
  </w:num>
  <w:num w:numId="44">
    <w:abstractNumId w:val="73"/>
  </w:num>
  <w:num w:numId="45">
    <w:abstractNumId w:val="9"/>
  </w:num>
  <w:num w:numId="46">
    <w:abstractNumId w:val="39"/>
  </w:num>
  <w:num w:numId="47">
    <w:abstractNumId w:val="10"/>
  </w:num>
  <w:num w:numId="48">
    <w:abstractNumId w:val="44"/>
  </w:num>
  <w:num w:numId="49">
    <w:abstractNumId w:val="6"/>
  </w:num>
  <w:num w:numId="50">
    <w:abstractNumId w:val="80"/>
  </w:num>
  <w:num w:numId="51">
    <w:abstractNumId w:val="36"/>
  </w:num>
  <w:num w:numId="52">
    <w:abstractNumId w:val="67"/>
  </w:num>
  <w:num w:numId="53">
    <w:abstractNumId w:val="70"/>
  </w:num>
  <w:num w:numId="54">
    <w:abstractNumId w:val="5"/>
  </w:num>
  <w:num w:numId="55">
    <w:abstractNumId w:val="38"/>
  </w:num>
  <w:num w:numId="56">
    <w:abstractNumId w:val="3"/>
  </w:num>
  <w:num w:numId="57">
    <w:abstractNumId w:val="8"/>
  </w:num>
  <w:num w:numId="58">
    <w:abstractNumId w:val="81"/>
  </w:num>
  <w:num w:numId="59">
    <w:abstractNumId w:val="77"/>
  </w:num>
  <w:num w:numId="60">
    <w:abstractNumId w:val="25"/>
  </w:num>
  <w:num w:numId="61">
    <w:abstractNumId w:val="29"/>
  </w:num>
  <w:num w:numId="62">
    <w:abstractNumId w:val="41"/>
  </w:num>
  <w:num w:numId="63">
    <w:abstractNumId w:val="22"/>
  </w:num>
  <w:num w:numId="64">
    <w:abstractNumId w:val="11"/>
  </w:num>
  <w:num w:numId="65">
    <w:abstractNumId w:val="60"/>
  </w:num>
  <w:num w:numId="66">
    <w:abstractNumId w:val="47"/>
  </w:num>
  <w:num w:numId="67">
    <w:abstractNumId w:val="36"/>
  </w:num>
  <w:num w:numId="6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num>
  <w:num w:numId="70">
    <w:abstractNumId w:val="72"/>
  </w:num>
  <w:num w:numId="71">
    <w:abstractNumId w:val="27"/>
  </w:num>
  <w:num w:numId="72">
    <w:abstractNumId w:val="24"/>
  </w:num>
  <w:num w:numId="73">
    <w:abstractNumId w:val="12"/>
  </w:num>
  <w:num w:numId="74">
    <w:abstractNumId w:val="50"/>
  </w:num>
  <w:num w:numId="75">
    <w:abstractNumId w:val="30"/>
  </w:num>
  <w:num w:numId="76">
    <w:abstractNumId w:val="47"/>
  </w:num>
  <w:num w:numId="77">
    <w:abstractNumId w:val="48"/>
  </w:num>
  <w:num w:numId="78">
    <w:abstractNumId w:val="46"/>
  </w:num>
  <w:num w:numId="79">
    <w:abstractNumId w:val="55"/>
  </w:num>
  <w:num w:numId="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7"/>
  </w:num>
  <w:num w:numId="82">
    <w:abstractNumId w:val="75"/>
  </w:num>
  <w:num w:numId="83">
    <w:abstractNumId w:val="20"/>
  </w:num>
  <w:num w:numId="84">
    <w:abstractNumId w:val="56"/>
  </w:num>
  <w:num w:numId="85">
    <w:abstractNumId w:val="74"/>
  </w:num>
  <w:num w:numId="86">
    <w:abstractNumId w:val="36"/>
  </w:num>
  <w:num w:numId="87">
    <w:abstractNumId w:val="36"/>
  </w:num>
  <w:num w:numId="88">
    <w:abstractNumId w:val="36"/>
  </w:num>
  <w:num w:numId="89">
    <w:abstractNumId w:val="36"/>
  </w:num>
  <w:num w:numId="90">
    <w:abstractNumId w:val="36"/>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קס טודר">
    <w15:presenceInfo w15:providerId="Windows Live" w15:userId="7da041ebdb2e9f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1B98"/>
    <w:rsid w:val="00001CE7"/>
    <w:rsid w:val="00001D28"/>
    <w:rsid w:val="0000256D"/>
    <w:rsid w:val="00002653"/>
    <w:rsid w:val="00002836"/>
    <w:rsid w:val="00003519"/>
    <w:rsid w:val="00004DC7"/>
    <w:rsid w:val="00005169"/>
    <w:rsid w:val="00005292"/>
    <w:rsid w:val="00005333"/>
    <w:rsid w:val="00005AF0"/>
    <w:rsid w:val="00006014"/>
    <w:rsid w:val="0000615E"/>
    <w:rsid w:val="00006308"/>
    <w:rsid w:val="00006891"/>
    <w:rsid w:val="00006BC1"/>
    <w:rsid w:val="000072C4"/>
    <w:rsid w:val="00007334"/>
    <w:rsid w:val="0000759A"/>
    <w:rsid w:val="000077DE"/>
    <w:rsid w:val="00007A93"/>
    <w:rsid w:val="00007BBD"/>
    <w:rsid w:val="00007CCF"/>
    <w:rsid w:val="000100C2"/>
    <w:rsid w:val="00010655"/>
    <w:rsid w:val="00010BE0"/>
    <w:rsid w:val="00010EF3"/>
    <w:rsid w:val="000116BA"/>
    <w:rsid w:val="00011EC8"/>
    <w:rsid w:val="00012215"/>
    <w:rsid w:val="00012355"/>
    <w:rsid w:val="000124F9"/>
    <w:rsid w:val="00012EB4"/>
    <w:rsid w:val="00013448"/>
    <w:rsid w:val="00013B02"/>
    <w:rsid w:val="00013BC8"/>
    <w:rsid w:val="00014182"/>
    <w:rsid w:val="00014230"/>
    <w:rsid w:val="00014836"/>
    <w:rsid w:val="00014A11"/>
    <w:rsid w:val="00015069"/>
    <w:rsid w:val="0001581F"/>
    <w:rsid w:val="00016026"/>
    <w:rsid w:val="000161CF"/>
    <w:rsid w:val="00016667"/>
    <w:rsid w:val="00016870"/>
    <w:rsid w:val="000170C9"/>
    <w:rsid w:val="00017148"/>
    <w:rsid w:val="00017346"/>
    <w:rsid w:val="00017D25"/>
    <w:rsid w:val="000206A4"/>
    <w:rsid w:val="000207E0"/>
    <w:rsid w:val="00020C17"/>
    <w:rsid w:val="00020DC2"/>
    <w:rsid w:val="00020E2F"/>
    <w:rsid w:val="00020EB8"/>
    <w:rsid w:val="00020EF0"/>
    <w:rsid w:val="000210BB"/>
    <w:rsid w:val="000212DC"/>
    <w:rsid w:val="000213FF"/>
    <w:rsid w:val="0002203E"/>
    <w:rsid w:val="0002233B"/>
    <w:rsid w:val="000225E8"/>
    <w:rsid w:val="000228D9"/>
    <w:rsid w:val="00022F15"/>
    <w:rsid w:val="00024056"/>
    <w:rsid w:val="0002412E"/>
    <w:rsid w:val="00024446"/>
    <w:rsid w:val="000246BF"/>
    <w:rsid w:val="00024B61"/>
    <w:rsid w:val="00025112"/>
    <w:rsid w:val="0002564B"/>
    <w:rsid w:val="00025AC4"/>
    <w:rsid w:val="00026A6F"/>
    <w:rsid w:val="0002700C"/>
    <w:rsid w:val="00027B5E"/>
    <w:rsid w:val="00027CDD"/>
    <w:rsid w:val="00027D58"/>
    <w:rsid w:val="0003048C"/>
    <w:rsid w:val="000305B3"/>
    <w:rsid w:val="00030F02"/>
    <w:rsid w:val="000325BA"/>
    <w:rsid w:val="00032754"/>
    <w:rsid w:val="00033CF4"/>
    <w:rsid w:val="0003435A"/>
    <w:rsid w:val="00034649"/>
    <w:rsid w:val="00034F06"/>
    <w:rsid w:val="00035157"/>
    <w:rsid w:val="0003542C"/>
    <w:rsid w:val="00036365"/>
    <w:rsid w:val="0003637E"/>
    <w:rsid w:val="000363C9"/>
    <w:rsid w:val="00036E0E"/>
    <w:rsid w:val="000373B8"/>
    <w:rsid w:val="00037B7B"/>
    <w:rsid w:val="00040276"/>
    <w:rsid w:val="000405CB"/>
    <w:rsid w:val="00040610"/>
    <w:rsid w:val="0004062F"/>
    <w:rsid w:val="00040931"/>
    <w:rsid w:val="00040D11"/>
    <w:rsid w:val="00041221"/>
    <w:rsid w:val="000416FF"/>
    <w:rsid w:val="0004178A"/>
    <w:rsid w:val="0004191E"/>
    <w:rsid w:val="00042012"/>
    <w:rsid w:val="0004282E"/>
    <w:rsid w:val="00043261"/>
    <w:rsid w:val="00043DC6"/>
    <w:rsid w:val="000445B5"/>
    <w:rsid w:val="00044D74"/>
    <w:rsid w:val="00044D78"/>
    <w:rsid w:val="000459C7"/>
    <w:rsid w:val="000462C1"/>
    <w:rsid w:val="00046B04"/>
    <w:rsid w:val="00046BF2"/>
    <w:rsid w:val="00046F8E"/>
    <w:rsid w:val="000470DE"/>
    <w:rsid w:val="00047553"/>
    <w:rsid w:val="0004782A"/>
    <w:rsid w:val="00047991"/>
    <w:rsid w:val="00047C97"/>
    <w:rsid w:val="000507D0"/>
    <w:rsid w:val="00050A58"/>
    <w:rsid w:val="00051320"/>
    <w:rsid w:val="0005154B"/>
    <w:rsid w:val="00051CF9"/>
    <w:rsid w:val="000520B7"/>
    <w:rsid w:val="00052179"/>
    <w:rsid w:val="00052206"/>
    <w:rsid w:val="00052502"/>
    <w:rsid w:val="00052CF7"/>
    <w:rsid w:val="00053150"/>
    <w:rsid w:val="000534D2"/>
    <w:rsid w:val="00053FE2"/>
    <w:rsid w:val="00054AA1"/>
    <w:rsid w:val="0005526F"/>
    <w:rsid w:val="000555A9"/>
    <w:rsid w:val="00055E41"/>
    <w:rsid w:val="000561DB"/>
    <w:rsid w:val="000564C4"/>
    <w:rsid w:val="000567CE"/>
    <w:rsid w:val="000568CE"/>
    <w:rsid w:val="000568D7"/>
    <w:rsid w:val="00056CC0"/>
    <w:rsid w:val="00056F4E"/>
    <w:rsid w:val="00060378"/>
    <w:rsid w:val="000609CE"/>
    <w:rsid w:val="000609EC"/>
    <w:rsid w:val="0006180C"/>
    <w:rsid w:val="000626ED"/>
    <w:rsid w:val="00062985"/>
    <w:rsid w:val="00062BF6"/>
    <w:rsid w:val="00062DB9"/>
    <w:rsid w:val="00062EB2"/>
    <w:rsid w:val="00063866"/>
    <w:rsid w:val="00063F10"/>
    <w:rsid w:val="00063F68"/>
    <w:rsid w:val="00064307"/>
    <w:rsid w:val="00064384"/>
    <w:rsid w:val="00064A47"/>
    <w:rsid w:val="00064DF3"/>
    <w:rsid w:val="0006598C"/>
    <w:rsid w:val="00065A14"/>
    <w:rsid w:val="00065C1B"/>
    <w:rsid w:val="00065DCF"/>
    <w:rsid w:val="00065E52"/>
    <w:rsid w:val="000660BC"/>
    <w:rsid w:val="00066284"/>
    <w:rsid w:val="00066383"/>
    <w:rsid w:val="0006674F"/>
    <w:rsid w:val="00067671"/>
    <w:rsid w:val="00067FED"/>
    <w:rsid w:val="00070187"/>
    <w:rsid w:val="000701E1"/>
    <w:rsid w:val="00070AD2"/>
    <w:rsid w:val="00070C64"/>
    <w:rsid w:val="00070DA5"/>
    <w:rsid w:val="00071648"/>
    <w:rsid w:val="00071F20"/>
    <w:rsid w:val="00073CE0"/>
    <w:rsid w:val="00073FDD"/>
    <w:rsid w:val="0007470E"/>
    <w:rsid w:val="00074D45"/>
    <w:rsid w:val="00075492"/>
    <w:rsid w:val="00075A91"/>
    <w:rsid w:val="00075D32"/>
    <w:rsid w:val="0007721F"/>
    <w:rsid w:val="00077222"/>
    <w:rsid w:val="00077703"/>
    <w:rsid w:val="00077FD2"/>
    <w:rsid w:val="00081092"/>
    <w:rsid w:val="00081153"/>
    <w:rsid w:val="000816DC"/>
    <w:rsid w:val="000819DB"/>
    <w:rsid w:val="00081DF5"/>
    <w:rsid w:val="00082200"/>
    <w:rsid w:val="00082571"/>
    <w:rsid w:val="00082BC9"/>
    <w:rsid w:val="00082DC9"/>
    <w:rsid w:val="00082E16"/>
    <w:rsid w:val="00083040"/>
    <w:rsid w:val="00083074"/>
    <w:rsid w:val="00083926"/>
    <w:rsid w:val="00083EC5"/>
    <w:rsid w:val="00083FC7"/>
    <w:rsid w:val="00085558"/>
    <w:rsid w:val="00085822"/>
    <w:rsid w:val="000867CE"/>
    <w:rsid w:val="00087662"/>
    <w:rsid w:val="00087AB4"/>
    <w:rsid w:val="00087AFE"/>
    <w:rsid w:val="00087BDE"/>
    <w:rsid w:val="0009019B"/>
    <w:rsid w:val="0009040C"/>
    <w:rsid w:val="000904E5"/>
    <w:rsid w:val="00090A1F"/>
    <w:rsid w:val="00090CDD"/>
    <w:rsid w:val="00090F85"/>
    <w:rsid w:val="0009114B"/>
    <w:rsid w:val="0009150A"/>
    <w:rsid w:val="000925E9"/>
    <w:rsid w:val="00092C9B"/>
    <w:rsid w:val="00092D17"/>
    <w:rsid w:val="00092D41"/>
    <w:rsid w:val="0009351E"/>
    <w:rsid w:val="00093B4E"/>
    <w:rsid w:val="00093B9D"/>
    <w:rsid w:val="000941ED"/>
    <w:rsid w:val="00094B58"/>
    <w:rsid w:val="00094C82"/>
    <w:rsid w:val="00094EB2"/>
    <w:rsid w:val="000951F7"/>
    <w:rsid w:val="0009536A"/>
    <w:rsid w:val="0009563C"/>
    <w:rsid w:val="00095740"/>
    <w:rsid w:val="00095AB3"/>
    <w:rsid w:val="00096169"/>
    <w:rsid w:val="00096F3D"/>
    <w:rsid w:val="00096F72"/>
    <w:rsid w:val="000971B6"/>
    <w:rsid w:val="00097449"/>
    <w:rsid w:val="000977D6"/>
    <w:rsid w:val="00097C79"/>
    <w:rsid w:val="000A0AF5"/>
    <w:rsid w:val="000A1340"/>
    <w:rsid w:val="000A292F"/>
    <w:rsid w:val="000A2B94"/>
    <w:rsid w:val="000A3739"/>
    <w:rsid w:val="000A3C6C"/>
    <w:rsid w:val="000A4564"/>
    <w:rsid w:val="000A4915"/>
    <w:rsid w:val="000A5CCD"/>
    <w:rsid w:val="000B02CF"/>
    <w:rsid w:val="000B044B"/>
    <w:rsid w:val="000B070C"/>
    <w:rsid w:val="000B15E3"/>
    <w:rsid w:val="000B16CD"/>
    <w:rsid w:val="000B1C18"/>
    <w:rsid w:val="000B1DA9"/>
    <w:rsid w:val="000B269C"/>
    <w:rsid w:val="000B26BA"/>
    <w:rsid w:val="000B296A"/>
    <w:rsid w:val="000B2E7C"/>
    <w:rsid w:val="000B442F"/>
    <w:rsid w:val="000B4CED"/>
    <w:rsid w:val="000B505B"/>
    <w:rsid w:val="000B59FC"/>
    <w:rsid w:val="000B6369"/>
    <w:rsid w:val="000B70FD"/>
    <w:rsid w:val="000B7596"/>
    <w:rsid w:val="000B76A8"/>
    <w:rsid w:val="000C00D6"/>
    <w:rsid w:val="000C04AE"/>
    <w:rsid w:val="000C1235"/>
    <w:rsid w:val="000C1946"/>
    <w:rsid w:val="000C1ACC"/>
    <w:rsid w:val="000C1BD8"/>
    <w:rsid w:val="000C1E06"/>
    <w:rsid w:val="000C29FE"/>
    <w:rsid w:val="000C2AAC"/>
    <w:rsid w:val="000C2F18"/>
    <w:rsid w:val="000C31AD"/>
    <w:rsid w:val="000C329A"/>
    <w:rsid w:val="000C33DE"/>
    <w:rsid w:val="000C3A2A"/>
    <w:rsid w:val="000C3C13"/>
    <w:rsid w:val="000C3D39"/>
    <w:rsid w:val="000C3DB5"/>
    <w:rsid w:val="000C44CE"/>
    <w:rsid w:val="000C4655"/>
    <w:rsid w:val="000C49B2"/>
    <w:rsid w:val="000C4C49"/>
    <w:rsid w:val="000C5FDA"/>
    <w:rsid w:val="000C6129"/>
    <w:rsid w:val="000C64C2"/>
    <w:rsid w:val="000C6747"/>
    <w:rsid w:val="000C6C06"/>
    <w:rsid w:val="000C7091"/>
    <w:rsid w:val="000C79B5"/>
    <w:rsid w:val="000D0126"/>
    <w:rsid w:val="000D0200"/>
    <w:rsid w:val="000D0486"/>
    <w:rsid w:val="000D0BE5"/>
    <w:rsid w:val="000D0D6D"/>
    <w:rsid w:val="000D28C7"/>
    <w:rsid w:val="000D2C15"/>
    <w:rsid w:val="000D2E3C"/>
    <w:rsid w:val="000D33AB"/>
    <w:rsid w:val="000D341B"/>
    <w:rsid w:val="000D3601"/>
    <w:rsid w:val="000D37B9"/>
    <w:rsid w:val="000D4146"/>
    <w:rsid w:val="000D4975"/>
    <w:rsid w:val="000D550C"/>
    <w:rsid w:val="000D5EB5"/>
    <w:rsid w:val="000D6172"/>
    <w:rsid w:val="000D698B"/>
    <w:rsid w:val="000D7B07"/>
    <w:rsid w:val="000E05FA"/>
    <w:rsid w:val="000E102B"/>
    <w:rsid w:val="000E11E6"/>
    <w:rsid w:val="000E1334"/>
    <w:rsid w:val="000E1484"/>
    <w:rsid w:val="000E15CB"/>
    <w:rsid w:val="000E1AE5"/>
    <w:rsid w:val="000E2294"/>
    <w:rsid w:val="000E22C9"/>
    <w:rsid w:val="000E2638"/>
    <w:rsid w:val="000E273B"/>
    <w:rsid w:val="000E34A2"/>
    <w:rsid w:val="000E353A"/>
    <w:rsid w:val="000E3621"/>
    <w:rsid w:val="000E439B"/>
    <w:rsid w:val="000E4FAD"/>
    <w:rsid w:val="000E55EF"/>
    <w:rsid w:val="000E59AC"/>
    <w:rsid w:val="000E5B9A"/>
    <w:rsid w:val="000E6098"/>
    <w:rsid w:val="000E632C"/>
    <w:rsid w:val="000E6B3D"/>
    <w:rsid w:val="000E7B5B"/>
    <w:rsid w:val="000E7ED0"/>
    <w:rsid w:val="000F031D"/>
    <w:rsid w:val="000F05E3"/>
    <w:rsid w:val="000F1647"/>
    <w:rsid w:val="000F1695"/>
    <w:rsid w:val="000F1E48"/>
    <w:rsid w:val="000F2645"/>
    <w:rsid w:val="000F283F"/>
    <w:rsid w:val="000F304B"/>
    <w:rsid w:val="000F31CD"/>
    <w:rsid w:val="000F33C4"/>
    <w:rsid w:val="000F33CA"/>
    <w:rsid w:val="000F39B1"/>
    <w:rsid w:val="000F39D4"/>
    <w:rsid w:val="000F3A28"/>
    <w:rsid w:val="000F4523"/>
    <w:rsid w:val="000F4717"/>
    <w:rsid w:val="000F4E36"/>
    <w:rsid w:val="000F533A"/>
    <w:rsid w:val="000F60FF"/>
    <w:rsid w:val="000F64FE"/>
    <w:rsid w:val="000F6590"/>
    <w:rsid w:val="000F699C"/>
    <w:rsid w:val="000F6F6F"/>
    <w:rsid w:val="000F71CF"/>
    <w:rsid w:val="000F71FC"/>
    <w:rsid w:val="000F7317"/>
    <w:rsid w:val="000F7A1B"/>
    <w:rsid w:val="001001C3"/>
    <w:rsid w:val="00100307"/>
    <w:rsid w:val="001005BF"/>
    <w:rsid w:val="00100BEA"/>
    <w:rsid w:val="00100F5C"/>
    <w:rsid w:val="001010B3"/>
    <w:rsid w:val="001015D6"/>
    <w:rsid w:val="00101975"/>
    <w:rsid w:val="001025B4"/>
    <w:rsid w:val="00102A26"/>
    <w:rsid w:val="00102DEA"/>
    <w:rsid w:val="00102E71"/>
    <w:rsid w:val="0010326C"/>
    <w:rsid w:val="0010385C"/>
    <w:rsid w:val="00103A7A"/>
    <w:rsid w:val="00104142"/>
    <w:rsid w:val="0010448E"/>
    <w:rsid w:val="001044CF"/>
    <w:rsid w:val="00104BD0"/>
    <w:rsid w:val="001056BE"/>
    <w:rsid w:val="00106A51"/>
    <w:rsid w:val="00106F4F"/>
    <w:rsid w:val="00106F83"/>
    <w:rsid w:val="0010709C"/>
    <w:rsid w:val="001074A2"/>
    <w:rsid w:val="00110CAA"/>
    <w:rsid w:val="00110D49"/>
    <w:rsid w:val="00111F0B"/>
    <w:rsid w:val="0011234E"/>
    <w:rsid w:val="00112891"/>
    <w:rsid w:val="00112F78"/>
    <w:rsid w:val="001131EE"/>
    <w:rsid w:val="00113F81"/>
    <w:rsid w:val="0011445B"/>
    <w:rsid w:val="00114968"/>
    <w:rsid w:val="00116E05"/>
    <w:rsid w:val="00116E44"/>
    <w:rsid w:val="00117213"/>
    <w:rsid w:val="001173E7"/>
    <w:rsid w:val="00117911"/>
    <w:rsid w:val="001210EC"/>
    <w:rsid w:val="00121C54"/>
    <w:rsid w:val="0012327A"/>
    <w:rsid w:val="001232BC"/>
    <w:rsid w:val="0012390B"/>
    <w:rsid w:val="00123965"/>
    <w:rsid w:val="00124393"/>
    <w:rsid w:val="00124BB5"/>
    <w:rsid w:val="00124D51"/>
    <w:rsid w:val="00125497"/>
    <w:rsid w:val="00125695"/>
    <w:rsid w:val="00125AFD"/>
    <w:rsid w:val="00126D02"/>
    <w:rsid w:val="001272E6"/>
    <w:rsid w:val="0012754C"/>
    <w:rsid w:val="00127653"/>
    <w:rsid w:val="0013015A"/>
    <w:rsid w:val="0013061D"/>
    <w:rsid w:val="001307ED"/>
    <w:rsid w:val="001308A5"/>
    <w:rsid w:val="0013130C"/>
    <w:rsid w:val="00131359"/>
    <w:rsid w:val="0013239E"/>
    <w:rsid w:val="001326DC"/>
    <w:rsid w:val="00132837"/>
    <w:rsid w:val="00132C3E"/>
    <w:rsid w:val="00132EC9"/>
    <w:rsid w:val="00133420"/>
    <w:rsid w:val="001335D6"/>
    <w:rsid w:val="00133A95"/>
    <w:rsid w:val="001347D5"/>
    <w:rsid w:val="00135206"/>
    <w:rsid w:val="00135559"/>
    <w:rsid w:val="001355B9"/>
    <w:rsid w:val="00135B68"/>
    <w:rsid w:val="00135F48"/>
    <w:rsid w:val="00136881"/>
    <w:rsid w:val="00136BC6"/>
    <w:rsid w:val="001372E2"/>
    <w:rsid w:val="00137BA1"/>
    <w:rsid w:val="00137E7B"/>
    <w:rsid w:val="001403C4"/>
    <w:rsid w:val="001408D9"/>
    <w:rsid w:val="00140B11"/>
    <w:rsid w:val="0014115F"/>
    <w:rsid w:val="00141DC6"/>
    <w:rsid w:val="00142147"/>
    <w:rsid w:val="00142313"/>
    <w:rsid w:val="001423AA"/>
    <w:rsid w:val="00142CE7"/>
    <w:rsid w:val="00142E24"/>
    <w:rsid w:val="00143050"/>
    <w:rsid w:val="00143B9B"/>
    <w:rsid w:val="00144132"/>
    <w:rsid w:val="00144858"/>
    <w:rsid w:val="001448FB"/>
    <w:rsid w:val="00144A23"/>
    <w:rsid w:val="001452EC"/>
    <w:rsid w:val="00145DF9"/>
    <w:rsid w:val="001462DB"/>
    <w:rsid w:val="00146C3C"/>
    <w:rsid w:val="00147180"/>
    <w:rsid w:val="00147866"/>
    <w:rsid w:val="00147AC0"/>
    <w:rsid w:val="00147D35"/>
    <w:rsid w:val="0015039B"/>
    <w:rsid w:val="001505F9"/>
    <w:rsid w:val="00150680"/>
    <w:rsid w:val="001513AD"/>
    <w:rsid w:val="00151B79"/>
    <w:rsid w:val="00151E55"/>
    <w:rsid w:val="0015204C"/>
    <w:rsid w:val="00152E57"/>
    <w:rsid w:val="001535D3"/>
    <w:rsid w:val="00153966"/>
    <w:rsid w:val="00153E17"/>
    <w:rsid w:val="0015412B"/>
    <w:rsid w:val="00154337"/>
    <w:rsid w:val="00154650"/>
    <w:rsid w:val="001549C1"/>
    <w:rsid w:val="00156E7D"/>
    <w:rsid w:val="00156FC4"/>
    <w:rsid w:val="001572D9"/>
    <w:rsid w:val="00157B17"/>
    <w:rsid w:val="00157EB3"/>
    <w:rsid w:val="00160119"/>
    <w:rsid w:val="00160297"/>
    <w:rsid w:val="00160CC1"/>
    <w:rsid w:val="001611C6"/>
    <w:rsid w:val="00161569"/>
    <w:rsid w:val="00161B4F"/>
    <w:rsid w:val="00161FE2"/>
    <w:rsid w:val="00164B30"/>
    <w:rsid w:val="001651E1"/>
    <w:rsid w:val="0016566D"/>
    <w:rsid w:val="001658B9"/>
    <w:rsid w:val="00166211"/>
    <w:rsid w:val="00166899"/>
    <w:rsid w:val="00166F5E"/>
    <w:rsid w:val="00166F8E"/>
    <w:rsid w:val="00167C38"/>
    <w:rsid w:val="00167C7B"/>
    <w:rsid w:val="00167CBE"/>
    <w:rsid w:val="001700A1"/>
    <w:rsid w:val="001700D7"/>
    <w:rsid w:val="0017051D"/>
    <w:rsid w:val="00170934"/>
    <w:rsid w:val="00170B33"/>
    <w:rsid w:val="00171792"/>
    <w:rsid w:val="00171DB0"/>
    <w:rsid w:val="001731A9"/>
    <w:rsid w:val="001735C2"/>
    <w:rsid w:val="001735D3"/>
    <w:rsid w:val="00173EB1"/>
    <w:rsid w:val="00174248"/>
    <w:rsid w:val="001742B5"/>
    <w:rsid w:val="001754C3"/>
    <w:rsid w:val="00175B32"/>
    <w:rsid w:val="00175EE8"/>
    <w:rsid w:val="00175FC6"/>
    <w:rsid w:val="001760FE"/>
    <w:rsid w:val="00176F6E"/>
    <w:rsid w:val="00180019"/>
    <w:rsid w:val="0018050F"/>
    <w:rsid w:val="00181580"/>
    <w:rsid w:val="001820B3"/>
    <w:rsid w:val="0018253D"/>
    <w:rsid w:val="0018292D"/>
    <w:rsid w:val="00182CE5"/>
    <w:rsid w:val="00182F10"/>
    <w:rsid w:val="00183086"/>
    <w:rsid w:val="00183B15"/>
    <w:rsid w:val="00185374"/>
    <w:rsid w:val="001854EB"/>
    <w:rsid w:val="00185B57"/>
    <w:rsid w:val="001862C9"/>
    <w:rsid w:val="0018661C"/>
    <w:rsid w:val="00186CE3"/>
    <w:rsid w:val="00187600"/>
    <w:rsid w:val="00187992"/>
    <w:rsid w:val="00187C53"/>
    <w:rsid w:val="00187E31"/>
    <w:rsid w:val="001900FC"/>
    <w:rsid w:val="0019159D"/>
    <w:rsid w:val="00191E48"/>
    <w:rsid w:val="00192322"/>
    <w:rsid w:val="00192D4E"/>
    <w:rsid w:val="00192EBC"/>
    <w:rsid w:val="001930CF"/>
    <w:rsid w:val="001935DB"/>
    <w:rsid w:val="00193EFE"/>
    <w:rsid w:val="00194889"/>
    <w:rsid w:val="001956A0"/>
    <w:rsid w:val="00196195"/>
    <w:rsid w:val="0019625B"/>
    <w:rsid w:val="001965BD"/>
    <w:rsid w:val="00196788"/>
    <w:rsid w:val="00196C48"/>
    <w:rsid w:val="00197606"/>
    <w:rsid w:val="00197665"/>
    <w:rsid w:val="00197945"/>
    <w:rsid w:val="00197D53"/>
    <w:rsid w:val="001A0435"/>
    <w:rsid w:val="001A0EA1"/>
    <w:rsid w:val="001A1EC3"/>
    <w:rsid w:val="001A28D3"/>
    <w:rsid w:val="001A3065"/>
    <w:rsid w:val="001A310F"/>
    <w:rsid w:val="001A46CA"/>
    <w:rsid w:val="001A5B27"/>
    <w:rsid w:val="001A5F0D"/>
    <w:rsid w:val="001A61A3"/>
    <w:rsid w:val="001A6799"/>
    <w:rsid w:val="001A67AB"/>
    <w:rsid w:val="001A71F7"/>
    <w:rsid w:val="001A7586"/>
    <w:rsid w:val="001A7C42"/>
    <w:rsid w:val="001A7F85"/>
    <w:rsid w:val="001B0063"/>
    <w:rsid w:val="001B00B8"/>
    <w:rsid w:val="001B092F"/>
    <w:rsid w:val="001B0A01"/>
    <w:rsid w:val="001B0C8D"/>
    <w:rsid w:val="001B10BC"/>
    <w:rsid w:val="001B1F3D"/>
    <w:rsid w:val="001B25D2"/>
    <w:rsid w:val="001B2699"/>
    <w:rsid w:val="001B27C7"/>
    <w:rsid w:val="001B2E9F"/>
    <w:rsid w:val="001B404F"/>
    <w:rsid w:val="001B4065"/>
    <w:rsid w:val="001B4B37"/>
    <w:rsid w:val="001B4C8A"/>
    <w:rsid w:val="001B5188"/>
    <w:rsid w:val="001B5441"/>
    <w:rsid w:val="001B5964"/>
    <w:rsid w:val="001B629B"/>
    <w:rsid w:val="001B64A5"/>
    <w:rsid w:val="001B66F5"/>
    <w:rsid w:val="001B7298"/>
    <w:rsid w:val="001C047C"/>
    <w:rsid w:val="001C04A9"/>
    <w:rsid w:val="001C0D4F"/>
    <w:rsid w:val="001C1286"/>
    <w:rsid w:val="001C1867"/>
    <w:rsid w:val="001C1986"/>
    <w:rsid w:val="001C1D75"/>
    <w:rsid w:val="001C24E0"/>
    <w:rsid w:val="001C260A"/>
    <w:rsid w:val="001C4356"/>
    <w:rsid w:val="001C45AF"/>
    <w:rsid w:val="001C4F6D"/>
    <w:rsid w:val="001C50AF"/>
    <w:rsid w:val="001C52FF"/>
    <w:rsid w:val="001C595E"/>
    <w:rsid w:val="001C6A3D"/>
    <w:rsid w:val="001C7208"/>
    <w:rsid w:val="001C7A2E"/>
    <w:rsid w:val="001C7CF4"/>
    <w:rsid w:val="001C7DB1"/>
    <w:rsid w:val="001D0478"/>
    <w:rsid w:val="001D083F"/>
    <w:rsid w:val="001D176B"/>
    <w:rsid w:val="001D1E8D"/>
    <w:rsid w:val="001D2653"/>
    <w:rsid w:val="001D27A9"/>
    <w:rsid w:val="001D29A2"/>
    <w:rsid w:val="001D3334"/>
    <w:rsid w:val="001D3EAD"/>
    <w:rsid w:val="001D4370"/>
    <w:rsid w:val="001D4894"/>
    <w:rsid w:val="001D55DD"/>
    <w:rsid w:val="001D5797"/>
    <w:rsid w:val="001D6E91"/>
    <w:rsid w:val="001D7A2E"/>
    <w:rsid w:val="001D7BFE"/>
    <w:rsid w:val="001E0AFE"/>
    <w:rsid w:val="001E1537"/>
    <w:rsid w:val="001E1B13"/>
    <w:rsid w:val="001E270F"/>
    <w:rsid w:val="001E28CB"/>
    <w:rsid w:val="001E3287"/>
    <w:rsid w:val="001E3844"/>
    <w:rsid w:val="001E4457"/>
    <w:rsid w:val="001E45F8"/>
    <w:rsid w:val="001E548A"/>
    <w:rsid w:val="001E5984"/>
    <w:rsid w:val="001E6667"/>
    <w:rsid w:val="001E6795"/>
    <w:rsid w:val="001E67FC"/>
    <w:rsid w:val="001E70EA"/>
    <w:rsid w:val="001E776E"/>
    <w:rsid w:val="001F00A9"/>
    <w:rsid w:val="001F0D52"/>
    <w:rsid w:val="001F1620"/>
    <w:rsid w:val="001F17C2"/>
    <w:rsid w:val="001F1BDF"/>
    <w:rsid w:val="001F2013"/>
    <w:rsid w:val="001F28F7"/>
    <w:rsid w:val="001F4979"/>
    <w:rsid w:val="001F4EC6"/>
    <w:rsid w:val="001F50A0"/>
    <w:rsid w:val="001F55D1"/>
    <w:rsid w:val="001F5A76"/>
    <w:rsid w:val="001F5D8D"/>
    <w:rsid w:val="001F644C"/>
    <w:rsid w:val="001F688B"/>
    <w:rsid w:val="001F7139"/>
    <w:rsid w:val="001F73A5"/>
    <w:rsid w:val="001F742B"/>
    <w:rsid w:val="001F75E5"/>
    <w:rsid w:val="001F7A87"/>
    <w:rsid w:val="001F7CD0"/>
    <w:rsid w:val="001F7FA4"/>
    <w:rsid w:val="0020082E"/>
    <w:rsid w:val="00200AAB"/>
    <w:rsid w:val="00202F4F"/>
    <w:rsid w:val="002037AB"/>
    <w:rsid w:val="00203F5C"/>
    <w:rsid w:val="00204078"/>
    <w:rsid w:val="002042A9"/>
    <w:rsid w:val="00204485"/>
    <w:rsid w:val="00204AAB"/>
    <w:rsid w:val="00204AE0"/>
    <w:rsid w:val="002059D7"/>
    <w:rsid w:val="0020616E"/>
    <w:rsid w:val="00206FD2"/>
    <w:rsid w:val="00207675"/>
    <w:rsid w:val="00207D8D"/>
    <w:rsid w:val="002102F1"/>
    <w:rsid w:val="002109FB"/>
    <w:rsid w:val="00210A8F"/>
    <w:rsid w:val="00211F46"/>
    <w:rsid w:val="002124EE"/>
    <w:rsid w:val="00212FBA"/>
    <w:rsid w:val="0021329D"/>
    <w:rsid w:val="00213A31"/>
    <w:rsid w:val="00215392"/>
    <w:rsid w:val="00216264"/>
    <w:rsid w:val="002166F3"/>
    <w:rsid w:val="00216E12"/>
    <w:rsid w:val="002171FC"/>
    <w:rsid w:val="002175A6"/>
    <w:rsid w:val="0022176D"/>
    <w:rsid w:val="00222051"/>
    <w:rsid w:val="00222482"/>
    <w:rsid w:val="002246D3"/>
    <w:rsid w:val="00224812"/>
    <w:rsid w:val="002249A3"/>
    <w:rsid w:val="00225395"/>
    <w:rsid w:val="00225582"/>
    <w:rsid w:val="002256C7"/>
    <w:rsid w:val="002266AE"/>
    <w:rsid w:val="00226C2F"/>
    <w:rsid w:val="00227686"/>
    <w:rsid w:val="002276CF"/>
    <w:rsid w:val="00232CF3"/>
    <w:rsid w:val="00233592"/>
    <w:rsid w:val="00233A0D"/>
    <w:rsid w:val="002340B8"/>
    <w:rsid w:val="00234970"/>
    <w:rsid w:val="00234EE8"/>
    <w:rsid w:val="0023507B"/>
    <w:rsid w:val="00235200"/>
    <w:rsid w:val="00235594"/>
    <w:rsid w:val="002356E8"/>
    <w:rsid w:val="00235BC5"/>
    <w:rsid w:val="00235DE9"/>
    <w:rsid w:val="00236E1B"/>
    <w:rsid w:val="002370C5"/>
    <w:rsid w:val="00237354"/>
    <w:rsid w:val="00237C12"/>
    <w:rsid w:val="002400E1"/>
    <w:rsid w:val="00241332"/>
    <w:rsid w:val="002426B4"/>
    <w:rsid w:val="002428EC"/>
    <w:rsid w:val="00242D1A"/>
    <w:rsid w:val="00242D21"/>
    <w:rsid w:val="00242D85"/>
    <w:rsid w:val="00243945"/>
    <w:rsid w:val="00243BE0"/>
    <w:rsid w:val="00243C1C"/>
    <w:rsid w:val="002445A8"/>
    <w:rsid w:val="002445F3"/>
    <w:rsid w:val="00244C23"/>
    <w:rsid w:val="00244CEB"/>
    <w:rsid w:val="00244FC4"/>
    <w:rsid w:val="0024503E"/>
    <w:rsid w:val="00245115"/>
    <w:rsid w:val="00245558"/>
    <w:rsid w:val="002455CB"/>
    <w:rsid w:val="002456AF"/>
    <w:rsid w:val="002456D6"/>
    <w:rsid w:val="00246CE3"/>
    <w:rsid w:val="00247022"/>
    <w:rsid w:val="002470BC"/>
    <w:rsid w:val="002476FA"/>
    <w:rsid w:val="00247941"/>
    <w:rsid w:val="00247B84"/>
    <w:rsid w:val="00247BC0"/>
    <w:rsid w:val="00247E10"/>
    <w:rsid w:val="00247ECD"/>
    <w:rsid w:val="002500B3"/>
    <w:rsid w:val="00250693"/>
    <w:rsid w:val="00250BDF"/>
    <w:rsid w:val="00251561"/>
    <w:rsid w:val="00251AEE"/>
    <w:rsid w:val="002520AD"/>
    <w:rsid w:val="00252B7E"/>
    <w:rsid w:val="00252E12"/>
    <w:rsid w:val="002532F8"/>
    <w:rsid w:val="0025379D"/>
    <w:rsid w:val="00253E94"/>
    <w:rsid w:val="00254EE6"/>
    <w:rsid w:val="002552EB"/>
    <w:rsid w:val="0025538F"/>
    <w:rsid w:val="002558FF"/>
    <w:rsid w:val="0025599F"/>
    <w:rsid w:val="00255A01"/>
    <w:rsid w:val="00255F83"/>
    <w:rsid w:val="002562B9"/>
    <w:rsid w:val="0025631B"/>
    <w:rsid w:val="00256948"/>
    <w:rsid w:val="002576C7"/>
    <w:rsid w:val="00257B53"/>
    <w:rsid w:val="00257ED3"/>
    <w:rsid w:val="00257FB6"/>
    <w:rsid w:val="00260373"/>
    <w:rsid w:val="0026106F"/>
    <w:rsid w:val="002611DB"/>
    <w:rsid w:val="00261355"/>
    <w:rsid w:val="0026188D"/>
    <w:rsid w:val="00262147"/>
    <w:rsid w:val="002621A8"/>
    <w:rsid w:val="00262A4B"/>
    <w:rsid w:val="00262BCE"/>
    <w:rsid w:val="00262D2D"/>
    <w:rsid w:val="0026338F"/>
    <w:rsid w:val="00263511"/>
    <w:rsid w:val="002636D2"/>
    <w:rsid w:val="00263F6B"/>
    <w:rsid w:val="00264797"/>
    <w:rsid w:val="00264B2F"/>
    <w:rsid w:val="002651D9"/>
    <w:rsid w:val="002674DC"/>
    <w:rsid w:val="002674FF"/>
    <w:rsid w:val="002678BE"/>
    <w:rsid w:val="00267DBA"/>
    <w:rsid w:val="00267E2B"/>
    <w:rsid w:val="00267FD9"/>
    <w:rsid w:val="00270642"/>
    <w:rsid w:val="00270994"/>
    <w:rsid w:val="00271502"/>
    <w:rsid w:val="00271A3A"/>
    <w:rsid w:val="00272933"/>
    <w:rsid w:val="00272F23"/>
    <w:rsid w:val="00273040"/>
    <w:rsid w:val="0027331A"/>
    <w:rsid w:val="00273381"/>
    <w:rsid w:val="00273563"/>
    <w:rsid w:val="00273DBD"/>
    <w:rsid w:val="00273DF8"/>
    <w:rsid w:val="002746F2"/>
    <w:rsid w:val="00274CE2"/>
    <w:rsid w:val="00274D40"/>
    <w:rsid w:val="00275887"/>
    <w:rsid w:val="00275BF0"/>
    <w:rsid w:val="00276452"/>
    <w:rsid w:val="00277D82"/>
    <w:rsid w:val="00277EAE"/>
    <w:rsid w:val="00277EF0"/>
    <w:rsid w:val="00277F70"/>
    <w:rsid w:val="0028074A"/>
    <w:rsid w:val="00280A26"/>
    <w:rsid w:val="00280FB0"/>
    <w:rsid w:val="002810F1"/>
    <w:rsid w:val="00281CEA"/>
    <w:rsid w:val="00282175"/>
    <w:rsid w:val="0028245C"/>
    <w:rsid w:val="00282B29"/>
    <w:rsid w:val="002837AB"/>
    <w:rsid w:val="00284127"/>
    <w:rsid w:val="00284FCB"/>
    <w:rsid w:val="002855B4"/>
    <w:rsid w:val="002859C4"/>
    <w:rsid w:val="00285EC1"/>
    <w:rsid w:val="00285F0A"/>
    <w:rsid w:val="00286063"/>
    <w:rsid w:val="00286D3A"/>
    <w:rsid w:val="0028742F"/>
    <w:rsid w:val="00287F5B"/>
    <w:rsid w:val="00290113"/>
    <w:rsid w:val="00290164"/>
    <w:rsid w:val="00290864"/>
    <w:rsid w:val="002915D9"/>
    <w:rsid w:val="00291741"/>
    <w:rsid w:val="00292698"/>
    <w:rsid w:val="00292900"/>
    <w:rsid w:val="00292DAC"/>
    <w:rsid w:val="002940CF"/>
    <w:rsid w:val="00294150"/>
    <w:rsid w:val="00294542"/>
    <w:rsid w:val="00294E64"/>
    <w:rsid w:val="00295408"/>
    <w:rsid w:val="002956B2"/>
    <w:rsid w:val="00295B6A"/>
    <w:rsid w:val="00295B72"/>
    <w:rsid w:val="00295FAF"/>
    <w:rsid w:val="002966FA"/>
    <w:rsid w:val="0029691A"/>
    <w:rsid w:val="00296A71"/>
    <w:rsid w:val="00296AB5"/>
    <w:rsid w:val="00296C4C"/>
    <w:rsid w:val="002973AF"/>
    <w:rsid w:val="00297B52"/>
    <w:rsid w:val="00297F13"/>
    <w:rsid w:val="002A038A"/>
    <w:rsid w:val="002A0772"/>
    <w:rsid w:val="002A1299"/>
    <w:rsid w:val="002A1BB0"/>
    <w:rsid w:val="002A26C9"/>
    <w:rsid w:val="002A3E64"/>
    <w:rsid w:val="002A484B"/>
    <w:rsid w:val="002A5002"/>
    <w:rsid w:val="002A54A3"/>
    <w:rsid w:val="002A5516"/>
    <w:rsid w:val="002A5B1A"/>
    <w:rsid w:val="002A660D"/>
    <w:rsid w:val="002A66DD"/>
    <w:rsid w:val="002A6F38"/>
    <w:rsid w:val="002A7D65"/>
    <w:rsid w:val="002A7FEA"/>
    <w:rsid w:val="002B1290"/>
    <w:rsid w:val="002B2339"/>
    <w:rsid w:val="002B3103"/>
    <w:rsid w:val="002B32C3"/>
    <w:rsid w:val="002B3645"/>
    <w:rsid w:val="002B36F0"/>
    <w:rsid w:val="002B3D1F"/>
    <w:rsid w:val="002B42C3"/>
    <w:rsid w:val="002B4D42"/>
    <w:rsid w:val="002B56EE"/>
    <w:rsid w:val="002B5E26"/>
    <w:rsid w:val="002B5F93"/>
    <w:rsid w:val="002B6151"/>
    <w:rsid w:val="002B61C0"/>
    <w:rsid w:val="002B62A3"/>
    <w:rsid w:val="002B62E3"/>
    <w:rsid w:val="002B6EA4"/>
    <w:rsid w:val="002C00FE"/>
    <w:rsid w:val="002C092C"/>
    <w:rsid w:val="002C0974"/>
    <w:rsid w:val="002C0A43"/>
    <w:rsid w:val="002C1D44"/>
    <w:rsid w:val="002C1F5B"/>
    <w:rsid w:val="002C21AE"/>
    <w:rsid w:val="002C262C"/>
    <w:rsid w:val="002C2B0C"/>
    <w:rsid w:val="002C2F9F"/>
    <w:rsid w:val="002C326B"/>
    <w:rsid w:val="002C3744"/>
    <w:rsid w:val="002C3942"/>
    <w:rsid w:val="002C3E5C"/>
    <w:rsid w:val="002C3F35"/>
    <w:rsid w:val="002C4A31"/>
    <w:rsid w:val="002C4BF0"/>
    <w:rsid w:val="002C4CFA"/>
    <w:rsid w:val="002C519D"/>
    <w:rsid w:val="002C633E"/>
    <w:rsid w:val="002C6974"/>
    <w:rsid w:val="002C7C7E"/>
    <w:rsid w:val="002C7FA6"/>
    <w:rsid w:val="002D0691"/>
    <w:rsid w:val="002D0ABA"/>
    <w:rsid w:val="002D10A0"/>
    <w:rsid w:val="002D184A"/>
    <w:rsid w:val="002D1D37"/>
    <w:rsid w:val="002D26B5"/>
    <w:rsid w:val="002D2D2D"/>
    <w:rsid w:val="002D2DA6"/>
    <w:rsid w:val="002D2DEF"/>
    <w:rsid w:val="002D3216"/>
    <w:rsid w:val="002D33AB"/>
    <w:rsid w:val="002D357C"/>
    <w:rsid w:val="002D3773"/>
    <w:rsid w:val="002D49DA"/>
    <w:rsid w:val="002D4F3D"/>
    <w:rsid w:val="002D51EE"/>
    <w:rsid w:val="002D55F6"/>
    <w:rsid w:val="002D56F0"/>
    <w:rsid w:val="002D5F70"/>
    <w:rsid w:val="002D7789"/>
    <w:rsid w:val="002D7A41"/>
    <w:rsid w:val="002E0ED7"/>
    <w:rsid w:val="002E0FED"/>
    <w:rsid w:val="002E1137"/>
    <w:rsid w:val="002E1CFD"/>
    <w:rsid w:val="002E1DAA"/>
    <w:rsid w:val="002E23B3"/>
    <w:rsid w:val="002E2BF7"/>
    <w:rsid w:val="002E38F4"/>
    <w:rsid w:val="002E3FB5"/>
    <w:rsid w:val="002E4C9E"/>
    <w:rsid w:val="002E5597"/>
    <w:rsid w:val="002E5C02"/>
    <w:rsid w:val="002E6898"/>
    <w:rsid w:val="002E6B6B"/>
    <w:rsid w:val="002E72C7"/>
    <w:rsid w:val="002E7D84"/>
    <w:rsid w:val="002E7E2D"/>
    <w:rsid w:val="002F197C"/>
    <w:rsid w:val="002F1A91"/>
    <w:rsid w:val="002F1CE5"/>
    <w:rsid w:val="002F2B4B"/>
    <w:rsid w:val="002F2B9B"/>
    <w:rsid w:val="002F2F39"/>
    <w:rsid w:val="002F35E5"/>
    <w:rsid w:val="002F4001"/>
    <w:rsid w:val="002F4A6B"/>
    <w:rsid w:val="002F4F65"/>
    <w:rsid w:val="002F53B4"/>
    <w:rsid w:val="002F5613"/>
    <w:rsid w:val="002F6414"/>
    <w:rsid w:val="002F6FBD"/>
    <w:rsid w:val="002F7280"/>
    <w:rsid w:val="0030073B"/>
    <w:rsid w:val="0030078C"/>
    <w:rsid w:val="00300EAB"/>
    <w:rsid w:val="0030105E"/>
    <w:rsid w:val="00301167"/>
    <w:rsid w:val="00302134"/>
    <w:rsid w:val="00302178"/>
    <w:rsid w:val="003029C5"/>
    <w:rsid w:val="00302B84"/>
    <w:rsid w:val="00304640"/>
    <w:rsid w:val="00304784"/>
    <w:rsid w:val="00304851"/>
    <w:rsid w:val="00304F01"/>
    <w:rsid w:val="003053C5"/>
    <w:rsid w:val="003053DA"/>
    <w:rsid w:val="00305546"/>
    <w:rsid w:val="00305E12"/>
    <w:rsid w:val="00306AFE"/>
    <w:rsid w:val="00306B3D"/>
    <w:rsid w:val="003074C6"/>
    <w:rsid w:val="003103E1"/>
    <w:rsid w:val="00310B91"/>
    <w:rsid w:val="00311518"/>
    <w:rsid w:val="00311545"/>
    <w:rsid w:val="0031267B"/>
    <w:rsid w:val="00312B6A"/>
    <w:rsid w:val="00312F87"/>
    <w:rsid w:val="00313374"/>
    <w:rsid w:val="00313607"/>
    <w:rsid w:val="0031391A"/>
    <w:rsid w:val="00313AB6"/>
    <w:rsid w:val="00313F3C"/>
    <w:rsid w:val="003154FA"/>
    <w:rsid w:val="003159CF"/>
    <w:rsid w:val="00315AAC"/>
    <w:rsid w:val="00315BDF"/>
    <w:rsid w:val="00315C79"/>
    <w:rsid w:val="0031604E"/>
    <w:rsid w:val="003160F1"/>
    <w:rsid w:val="00316230"/>
    <w:rsid w:val="00316E03"/>
    <w:rsid w:val="00317191"/>
    <w:rsid w:val="00317A1A"/>
    <w:rsid w:val="00320211"/>
    <w:rsid w:val="00320307"/>
    <w:rsid w:val="00320627"/>
    <w:rsid w:val="00320707"/>
    <w:rsid w:val="00320C11"/>
    <w:rsid w:val="00320D81"/>
    <w:rsid w:val="0032215B"/>
    <w:rsid w:val="0032244D"/>
    <w:rsid w:val="0032280D"/>
    <w:rsid w:val="00322CF0"/>
    <w:rsid w:val="00322E61"/>
    <w:rsid w:val="00322EF0"/>
    <w:rsid w:val="00322FCF"/>
    <w:rsid w:val="003234ED"/>
    <w:rsid w:val="003236F8"/>
    <w:rsid w:val="00324823"/>
    <w:rsid w:val="00324B05"/>
    <w:rsid w:val="00324B7B"/>
    <w:rsid w:val="00324D6E"/>
    <w:rsid w:val="00325E01"/>
    <w:rsid w:val="0032631A"/>
    <w:rsid w:val="00326471"/>
    <w:rsid w:val="00326EE6"/>
    <w:rsid w:val="00327C31"/>
    <w:rsid w:val="00330BC1"/>
    <w:rsid w:val="00330D56"/>
    <w:rsid w:val="00330FEE"/>
    <w:rsid w:val="00331BD6"/>
    <w:rsid w:val="00332C76"/>
    <w:rsid w:val="00332D36"/>
    <w:rsid w:val="00333408"/>
    <w:rsid w:val="00333AA4"/>
    <w:rsid w:val="00334947"/>
    <w:rsid w:val="003349D2"/>
    <w:rsid w:val="003350CD"/>
    <w:rsid w:val="003354FC"/>
    <w:rsid w:val="00335A33"/>
    <w:rsid w:val="00336B9C"/>
    <w:rsid w:val="00336DFE"/>
    <w:rsid w:val="00337599"/>
    <w:rsid w:val="00337D57"/>
    <w:rsid w:val="00340AEB"/>
    <w:rsid w:val="00340CE5"/>
    <w:rsid w:val="003410A8"/>
    <w:rsid w:val="0034149C"/>
    <w:rsid w:val="00342127"/>
    <w:rsid w:val="00342174"/>
    <w:rsid w:val="00343A6C"/>
    <w:rsid w:val="00343B85"/>
    <w:rsid w:val="0034441D"/>
    <w:rsid w:val="0034458E"/>
    <w:rsid w:val="00344E0C"/>
    <w:rsid w:val="00344E20"/>
    <w:rsid w:val="0034631C"/>
    <w:rsid w:val="00347690"/>
    <w:rsid w:val="00347DE9"/>
    <w:rsid w:val="003500A9"/>
    <w:rsid w:val="00350490"/>
    <w:rsid w:val="00350950"/>
    <w:rsid w:val="00350AA5"/>
    <w:rsid w:val="003517F3"/>
    <w:rsid w:val="0035274F"/>
    <w:rsid w:val="00352A67"/>
    <w:rsid w:val="00353370"/>
    <w:rsid w:val="00353410"/>
    <w:rsid w:val="00353979"/>
    <w:rsid w:val="00353EB3"/>
    <w:rsid w:val="00354122"/>
    <w:rsid w:val="003544C7"/>
    <w:rsid w:val="00354625"/>
    <w:rsid w:val="00354697"/>
    <w:rsid w:val="00354F4F"/>
    <w:rsid w:val="00355E76"/>
    <w:rsid w:val="003561C8"/>
    <w:rsid w:val="00356C51"/>
    <w:rsid w:val="0035790E"/>
    <w:rsid w:val="00357962"/>
    <w:rsid w:val="003579C5"/>
    <w:rsid w:val="00360642"/>
    <w:rsid w:val="0036081E"/>
    <w:rsid w:val="00360B30"/>
    <w:rsid w:val="00361114"/>
    <w:rsid w:val="003611FF"/>
    <w:rsid w:val="00361CA7"/>
    <w:rsid w:val="00361FDC"/>
    <w:rsid w:val="003625BF"/>
    <w:rsid w:val="0036293B"/>
    <w:rsid w:val="00362CBB"/>
    <w:rsid w:val="00363240"/>
    <w:rsid w:val="00363689"/>
    <w:rsid w:val="003638FF"/>
    <w:rsid w:val="00363A65"/>
    <w:rsid w:val="0036456C"/>
    <w:rsid w:val="00364812"/>
    <w:rsid w:val="00364B07"/>
    <w:rsid w:val="00365008"/>
    <w:rsid w:val="003652CB"/>
    <w:rsid w:val="003652E9"/>
    <w:rsid w:val="00366089"/>
    <w:rsid w:val="00366550"/>
    <w:rsid w:val="00366788"/>
    <w:rsid w:val="003669F9"/>
    <w:rsid w:val="00366C1E"/>
    <w:rsid w:val="00367C83"/>
    <w:rsid w:val="0037015A"/>
    <w:rsid w:val="003702AC"/>
    <w:rsid w:val="00370373"/>
    <w:rsid w:val="00371F33"/>
    <w:rsid w:val="003725F7"/>
    <w:rsid w:val="00372681"/>
    <w:rsid w:val="00372904"/>
    <w:rsid w:val="003735AF"/>
    <w:rsid w:val="003736D6"/>
    <w:rsid w:val="00373B3A"/>
    <w:rsid w:val="00374006"/>
    <w:rsid w:val="003745ED"/>
    <w:rsid w:val="00374CB6"/>
    <w:rsid w:val="00375191"/>
    <w:rsid w:val="0037563C"/>
    <w:rsid w:val="00375AB2"/>
    <w:rsid w:val="00375B08"/>
    <w:rsid w:val="00375C57"/>
    <w:rsid w:val="00376312"/>
    <w:rsid w:val="00376411"/>
    <w:rsid w:val="00377479"/>
    <w:rsid w:val="00377526"/>
    <w:rsid w:val="0037771C"/>
    <w:rsid w:val="0038056D"/>
    <w:rsid w:val="003810BB"/>
    <w:rsid w:val="0038128C"/>
    <w:rsid w:val="00381964"/>
    <w:rsid w:val="00381A0E"/>
    <w:rsid w:val="00381EAB"/>
    <w:rsid w:val="0038259B"/>
    <w:rsid w:val="003828A2"/>
    <w:rsid w:val="003832B3"/>
    <w:rsid w:val="0038330F"/>
    <w:rsid w:val="00383C40"/>
    <w:rsid w:val="00383D50"/>
    <w:rsid w:val="003840FE"/>
    <w:rsid w:val="00384703"/>
    <w:rsid w:val="00384B9E"/>
    <w:rsid w:val="00385688"/>
    <w:rsid w:val="0038647B"/>
    <w:rsid w:val="00386E56"/>
    <w:rsid w:val="003874D1"/>
    <w:rsid w:val="003874E8"/>
    <w:rsid w:val="00390B5E"/>
    <w:rsid w:val="00390EA3"/>
    <w:rsid w:val="00390F3A"/>
    <w:rsid w:val="00391669"/>
    <w:rsid w:val="00391993"/>
    <w:rsid w:val="00391CAA"/>
    <w:rsid w:val="00391E9B"/>
    <w:rsid w:val="00392128"/>
    <w:rsid w:val="0039221F"/>
    <w:rsid w:val="00392282"/>
    <w:rsid w:val="00392B67"/>
    <w:rsid w:val="00392CB1"/>
    <w:rsid w:val="00392EB4"/>
    <w:rsid w:val="00393247"/>
    <w:rsid w:val="00393C6A"/>
    <w:rsid w:val="00393DEB"/>
    <w:rsid w:val="00393E71"/>
    <w:rsid w:val="00393EF4"/>
    <w:rsid w:val="0039449D"/>
    <w:rsid w:val="003947B2"/>
    <w:rsid w:val="00394AD2"/>
    <w:rsid w:val="00394CBA"/>
    <w:rsid w:val="003950CD"/>
    <w:rsid w:val="00395750"/>
    <w:rsid w:val="00396000"/>
    <w:rsid w:val="0039653E"/>
    <w:rsid w:val="00396FB6"/>
    <w:rsid w:val="00397621"/>
    <w:rsid w:val="003978DC"/>
    <w:rsid w:val="003A0454"/>
    <w:rsid w:val="003A0858"/>
    <w:rsid w:val="003A091F"/>
    <w:rsid w:val="003A1D09"/>
    <w:rsid w:val="003A1D7A"/>
    <w:rsid w:val="003A2144"/>
    <w:rsid w:val="003A2C1C"/>
    <w:rsid w:val="003A3535"/>
    <w:rsid w:val="003A372E"/>
    <w:rsid w:val="003A3E9F"/>
    <w:rsid w:val="003A4CDC"/>
    <w:rsid w:val="003A4CDD"/>
    <w:rsid w:val="003A4E27"/>
    <w:rsid w:val="003A5896"/>
    <w:rsid w:val="003A5BD1"/>
    <w:rsid w:val="003A5DDC"/>
    <w:rsid w:val="003A6292"/>
    <w:rsid w:val="003A7620"/>
    <w:rsid w:val="003A7899"/>
    <w:rsid w:val="003A7AA6"/>
    <w:rsid w:val="003B10CE"/>
    <w:rsid w:val="003B31F7"/>
    <w:rsid w:val="003B42AE"/>
    <w:rsid w:val="003B42C8"/>
    <w:rsid w:val="003B43B5"/>
    <w:rsid w:val="003B4400"/>
    <w:rsid w:val="003B4DC4"/>
    <w:rsid w:val="003B519F"/>
    <w:rsid w:val="003B6185"/>
    <w:rsid w:val="003B67D5"/>
    <w:rsid w:val="003B6C5F"/>
    <w:rsid w:val="003B72D7"/>
    <w:rsid w:val="003B75E7"/>
    <w:rsid w:val="003C0719"/>
    <w:rsid w:val="003C07C1"/>
    <w:rsid w:val="003C1189"/>
    <w:rsid w:val="003C1444"/>
    <w:rsid w:val="003C17D4"/>
    <w:rsid w:val="003C1BCC"/>
    <w:rsid w:val="003C24F6"/>
    <w:rsid w:val="003C2BC6"/>
    <w:rsid w:val="003C2E53"/>
    <w:rsid w:val="003C312B"/>
    <w:rsid w:val="003C3763"/>
    <w:rsid w:val="003C3A5C"/>
    <w:rsid w:val="003C472E"/>
    <w:rsid w:val="003C4EE7"/>
    <w:rsid w:val="003C57A7"/>
    <w:rsid w:val="003C661F"/>
    <w:rsid w:val="003C6982"/>
    <w:rsid w:val="003C6AEC"/>
    <w:rsid w:val="003C6DDD"/>
    <w:rsid w:val="003C7BCA"/>
    <w:rsid w:val="003D1528"/>
    <w:rsid w:val="003D1A4F"/>
    <w:rsid w:val="003D1D0C"/>
    <w:rsid w:val="003D2CE0"/>
    <w:rsid w:val="003D3813"/>
    <w:rsid w:val="003D39B3"/>
    <w:rsid w:val="003D3CA5"/>
    <w:rsid w:val="003D4C7C"/>
    <w:rsid w:val="003D51C8"/>
    <w:rsid w:val="003D5415"/>
    <w:rsid w:val="003D60E1"/>
    <w:rsid w:val="003D6204"/>
    <w:rsid w:val="003D637B"/>
    <w:rsid w:val="003D64B8"/>
    <w:rsid w:val="003D6B71"/>
    <w:rsid w:val="003D71AB"/>
    <w:rsid w:val="003E02A1"/>
    <w:rsid w:val="003E0345"/>
    <w:rsid w:val="003E0540"/>
    <w:rsid w:val="003E0610"/>
    <w:rsid w:val="003E08CF"/>
    <w:rsid w:val="003E0B09"/>
    <w:rsid w:val="003E180A"/>
    <w:rsid w:val="003E1E39"/>
    <w:rsid w:val="003E21C2"/>
    <w:rsid w:val="003E255E"/>
    <w:rsid w:val="003E279E"/>
    <w:rsid w:val="003E2DDB"/>
    <w:rsid w:val="003E43EE"/>
    <w:rsid w:val="003E4437"/>
    <w:rsid w:val="003E44D9"/>
    <w:rsid w:val="003E47B9"/>
    <w:rsid w:val="003E49A2"/>
    <w:rsid w:val="003E4CFB"/>
    <w:rsid w:val="003E4F5C"/>
    <w:rsid w:val="003E50EB"/>
    <w:rsid w:val="003E50EF"/>
    <w:rsid w:val="003E513C"/>
    <w:rsid w:val="003E5986"/>
    <w:rsid w:val="003E5BEF"/>
    <w:rsid w:val="003E5DE1"/>
    <w:rsid w:val="003E6062"/>
    <w:rsid w:val="003E65AC"/>
    <w:rsid w:val="003E6680"/>
    <w:rsid w:val="003E72BF"/>
    <w:rsid w:val="003E74F3"/>
    <w:rsid w:val="003E78BD"/>
    <w:rsid w:val="003F05A8"/>
    <w:rsid w:val="003F09BF"/>
    <w:rsid w:val="003F0FB8"/>
    <w:rsid w:val="003F1396"/>
    <w:rsid w:val="003F16B0"/>
    <w:rsid w:val="003F1857"/>
    <w:rsid w:val="003F1905"/>
    <w:rsid w:val="003F1E7C"/>
    <w:rsid w:val="003F1FAC"/>
    <w:rsid w:val="003F2CC7"/>
    <w:rsid w:val="003F2E38"/>
    <w:rsid w:val="003F33F0"/>
    <w:rsid w:val="003F429C"/>
    <w:rsid w:val="003F47E1"/>
    <w:rsid w:val="003F50A1"/>
    <w:rsid w:val="003F5D1D"/>
    <w:rsid w:val="003F5FF3"/>
    <w:rsid w:val="003F673E"/>
    <w:rsid w:val="003F6F4C"/>
    <w:rsid w:val="003F719C"/>
    <w:rsid w:val="003F745B"/>
    <w:rsid w:val="003F7797"/>
    <w:rsid w:val="00400039"/>
    <w:rsid w:val="0040055E"/>
    <w:rsid w:val="004007E9"/>
    <w:rsid w:val="00401343"/>
    <w:rsid w:val="004017A6"/>
    <w:rsid w:val="00403196"/>
    <w:rsid w:val="00403A71"/>
    <w:rsid w:val="0040463B"/>
    <w:rsid w:val="00405380"/>
    <w:rsid w:val="00405A75"/>
    <w:rsid w:val="0040618F"/>
    <w:rsid w:val="004065E9"/>
    <w:rsid w:val="0040684A"/>
    <w:rsid w:val="004073A2"/>
    <w:rsid w:val="00407BA7"/>
    <w:rsid w:val="004106D4"/>
    <w:rsid w:val="004106E7"/>
    <w:rsid w:val="00410FB4"/>
    <w:rsid w:val="00411E58"/>
    <w:rsid w:val="0041208C"/>
    <w:rsid w:val="00412469"/>
    <w:rsid w:val="004124C7"/>
    <w:rsid w:val="0041288C"/>
    <w:rsid w:val="004128A7"/>
    <w:rsid w:val="00412A7A"/>
    <w:rsid w:val="004130C2"/>
    <w:rsid w:val="004136EE"/>
    <w:rsid w:val="00413F5A"/>
    <w:rsid w:val="00413FEE"/>
    <w:rsid w:val="004145FA"/>
    <w:rsid w:val="004146EC"/>
    <w:rsid w:val="004150C4"/>
    <w:rsid w:val="0041517B"/>
    <w:rsid w:val="00415532"/>
    <w:rsid w:val="0041691F"/>
    <w:rsid w:val="0041697E"/>
    <w:rsid w:val="00416CE3"/>
    <w:rsid w:val="00417CC1"/>
    <w:rsid w:val="004212A6"/>
    <w:rsid w:val="004214E8"/>
    <w:rsid w:val="004219EB"/>
    <w:rsid w:val="00421CAB"/>
    <w:rsid w:val="00422804"/>
    <w:rsid w:val="00422A79"/>
    <w:rsid w:val="00423D6A"/>
    <w:rsid w:val="004243F3"/>
    <w:rsid w:val="00424468"/>
    <w:rsid w:val="00424870"/>
    <w:rsid w:val="00425369"/>
    <w:rsid w:val="0042545C"/>
    <w:rsid w:val="00425CCA"/>
    <w:rsid w:val="00425D3D"/>
    <w:rsid w:val="004264FC"/>
    <w:rsid w:val="00426A89"/>
    <w:rsid w:val="00426CDE"/>
    <w:rsid w:val="00426E0E"/>
    <w:rsid w:val="00426E4A"/>
    <w:rsid w:val="00426ECA"/>
    <w:rsid w:val="0042717E"/>
    <w:rsid w:val="0042795F"/>
    <w:rsid w:val="00430CAE"/>
    <w:rsid w:val="00430F32"/>
    <w:rsid w:val="0043167A"/>
    <w:rsid w:val="004323EF"/>
    <w:rsid w:val="00433C21"/>
    <w:rsid w:val="004342B3"/>
    <w:rsid w:val="00434B55"/>
    <w:rsid w:val="00434F8B"/>
    <w:rsid w:val="00435645"/>
    <w:rsid w:val="0043619E"/>
    <w:rsid w:val="0043647E"/>
    <w:rsid w:val="00436A58"/>
    <w:rsid w:val="00437716"/>
    <w:rsid w:val="00437976"/>
    <w:rsid w:val="004408F6"/>
    <w:rsid w:val="004410DE"/>
    <w:rsid w:val="0044163F"/>
    <w:rsid w:val="00441670"/>
    <w:rsid w:val="00441E7B"/>
    <w:rsid w:val="004430BE"/>
    <w:rsid w:val="0044315B"/>
    <w:rsid w:val="00443493"/>
    <w:rsid w:val="004434E7"/>
    <w:rsid w:val="00443590"/>
    <w:rsid w:val="0044394F"/>
    <w:rsid w:val="004455F2"/>
    <w:rsid w:val="004456D0"/>
    <w:rsid w:val="0044663B"/>
    <w:rsid w:val="00446D76"/>
    <w:rsid w:val="0044706F"/>
    <w:rsid w:val="004472D9"/>
    <w:rsid w:val="00447360"/>
    <w:rsid w:val="00447441"/>
    <w:rsid w:val="00447C3B"/>
    <w:rsid w:val="00447E35"/>
    <w:rsid w:val="00447FC3"/>
    <w:rsid w:val="004501CD"/>
    <w:rsid w:val="00450399"/>
    <w:rsid w:val="0045077F"/>
    <w:rsid w:val="00450ED7"/>
    <w:rsid w:val="004510A8"/>
    <w:rsid w:val="0045123C"/>
    <w:rsid w:val="00451734"/>
    <w:rsid w:val="00451F2E"/>
    <w:rsid w:val="004523EB"/>
    <w:rsid w:val="004525E4"/>
    <w:rsid w:val="00452D7A"/>
    <w:rsid w:val="00453616"/>
    <w:rsid w:val="00454302"/>
    <w:rsid w:val="00454A8F"/>
    <w:rsid w:val="004550F3"/>
    <w:rsid w:val="004555E5"/>
    <w:rsid w:val="0045615A"/>
    <w:rsid w:val="0045624B"/>
    <w:rsid w:val="00456A06"/>
    <w:rsid w:val="00456B38"/>
    <w:rsid w:val="00456B79"/>
    <w:rsid w:val="0045793F"/>
    <w:rsid w:val="00457B2F"/>
    <w:rsid w:val="00460122"/>
    <w:rsid w:val="004601CE"/>
    <w:rsid w:val="0046196C"/>
    <w:rsid w:val="00461C5E"/>
    <w:rsid w:val="00461FCA"/>
    <w:rsid w:val="0046232C"/>
    <w:rsid w:val="00462FB6"/>
    <w:rsid w:val="0046363B"/>
    <w:rsid w:val="00463804"/>
    <w:rsid w:val="00463D3B"/>
    <w:rsid w:val="00463E81"/>
    <w:rsid w:val="00464071"/>
    <w:rsid w:val="0046412D"/>
    <w:rsid w:val="004646A7"/>
    <w:rsid w:val="0046490F"/>
    <w:rsid w:val="00464AC2"/>
    <w:rsid w:val="00464ACD"/>
    <w:rsid w:val="00465743"/>
    <w:rsid w:val="0046576D"/>
    <w:rsid w:val="00465C6D"/>
    <w:rsid w:val="004663FA"/>
    <w:rsid w:val="004671BB"/>
    <w:rsid w:val="00467312"/>
    <w:rsid w:val="00467FC9"/>
    <w:rsid w:val="00467FD1"/>
    <w:rsid w:val="0047035D"/>
    <w:rsid w:val="00470EAE"/>
    <w:rsid w:val="0047138C"/>
    <w:rsid w:val="00471C35"/>
    <w:rsid w:val="00472CE8"/>
    <w:rsid w:val="00473A8F"/>
    <w:rsid w:val="00473CB4"/>
    <w:rsid w:val="0047488E"/>
    <w:rsid w:val="00474EB1"/>
    <w:rsid w:val="00475509"/>
    <w:rsid w:val="00475681"/>
    <w:rsid w:val="004759C9"/>
    <w:rsid w:val="0047657A"/>
    <w:rsid w:val="004765F5"/>
    <w:rsid w:val="00476609"/>
    <w:rsid w:val="004766DA"/>
    <w:rsid w:val="0047693B"/>
    <w:rsid w:val="00476BC7"/>
    <w:rsid w:val="00476DF0"/>
    <w:rsid w:val="00476EF9"/>
    <w:rsid w:val="00477445"/>
    <w:rsid w:val="004800FF"/>
    <w:rsid w:val="00480680"/>
    <w:rsid w:val="0048085B"/>
    <w:rsid w:val="00480C10"/>
    <w:rsid w:val="00480CA4"/>
    <w:rsid w:val="004813F5"/>
    <w:rsid w:val="0048163F"/>
    <w:rsid w:val="00481B36"/>
    <w:rsid w:val="004821D0"/>
    <w:rsid w:val="004822D3"/>
    <w:rsid w:val="00482483"/>
    <w:rsid w:val="00482597"/>
    <w:rsid w:val="004837E9"/>
    <w:rsid w:val="00483A7E"/>
    <w:rsid w:val="00483AE6"/>
    <w:rsid w:val="004845FA"/>
    <w:rsid w:val="0048523A"/>
    <w:rsid w:val="00485863"/>
    <w:rsid w:val="00485FE0"/>
    <w:rsid w:val="0048608C"/>
    <w:rsid w:val="00486797"/>
    <w:rsid w:val="004867C4"/>
    <w:rsid w:val="004868AD"/>
    <w:rsid w:val="00486D75"/>
    <w:rsid w:val="004872EC"/>
    <w:rsid w:val="00487710"/>
    <w:rsid w:val="00487A25"/>
    <w:rsid w:val="00490146"/>
    <w:rsid w:val="00490C7C"/>
    <w:rsid w:val="004916C8"/>
    <w:rsid w:val="004917EA"/>
    <w:rsid w:val="00491AC8"/>
    <w:rsid w:val="00491E81"/>
    <w:rsid w:val="0049280A"/>
    <w:rsid w:val="00492C20"/>
    <w:rsid w:val="00492C35"/>
    <w:rsid w:val="00492E12"/>
    <w:rsid w:val="0049334D"/>
    <w:rsid w:val="00493797"/>
    <w:rsid w:val="00493D91"/>
    <w:rsid w:val="00493EDF"/>
    <w:rsid w:val="00494D54"/>
    <w:rsid w:val="00495120"/>
    <w:rsid w:val="004957E0"/>
    <w:rsid w:val="004958F6"/>
    <w:rsid w:val="00495B26"/>
    <w:rsid w:val="00495CD2"/>
    <w:rsid w:val="004965E5"/>
    <w:rsid w:val="0049786A"/>
    <w:rsid w:val="004A1472"/>
    <w:rsid w:val="004A17B6"/>
    <w:rsid w:val="004A1C12"/>
    <w:rsid w:val="004A202A"/>
    <w:rsid w:val="004A2301"/>
    <w:rsid w:val="004A2D0A"/>
    <w:rsid w:val="004A368B"/>
    <w:rsid w:val="004A39CF"/>
    <w:rsid w:val="004A454A"/>
    <w:rsid w:val="004A4955"/>
    <w:rsid w:val="004A4DF4"/>
    <w:rsid w:val="004A52BD"/>
    <w:rsid w:val="004A54DB"/>
    <w:rsid w:val="004A552E"/>
    <w:rsid w:val="004A55C9"/>
    <w:rsid w:val="004A5768"/>
    <w:rsid w:val="004A6274"/>
    <w:rsid w:val="004A6A72"/>
    <w:rsid w:val="004A6EF2"/>
    <w:rsid w:val="004A79BF"/>
    <w:rsid w:val="004A7CFB"/>
    <w:rsid w:val="004B0094"/>
    <w:rsid w:val="004B0390"/>
    <w:rsid w:val="004B0C8C"/>
    <w:rsid w:val="004B0D31"/>
    <w:rsid w:val="004B0E16"/>
    <w:rsid w:val="004B12ED"/>
    <w:rsid w:val="004B1A9A"/>
    <w:rsid w:val="004B1CF2"/>
    <w:rsid w:val="004B22FE"/>
    <w:rsid w:val="004B2496"/>
    <w:rsid w:val="004B24C6"/>
    <w:rsid w:val="004B2835"/>
    <w:rsid w:val="004B4266"/>
    <w:rsid w:val="004B469C"/>
    <w:rsid w:val="004B4B45"/>
    <w:rsid w:val="004B4FBF"/>
    <w:rsid w:val="004B5C5D"/>
    <w:rsid w:val="004B6CAC"/>
    <w:rsid w:val="004B727E"/>
    <w:rsid w:val="004B7736"/>
    <w:rsid w:val="004B77DE"/>
    <w:rsid w:val="004B7AB3"/>
    <w:rsid w:val="004B7D58"/>
    <w:rsid w:val="004B7DD3"/>
    <w:rsid w:val="004C030E"/>
    <w:rsid w:val="004C09E6"/>
    <w:rsid w:val="004C0C66"/>
    <w:rsid w:val="004C0D81"/>
    <w:rsid w:val="004C127D"/>
    <w:rsid w:val="004C12E1"/>
    <w:rsid w:val="004C18DD"/>
    <w:rsid w:val="004C2420"/>
    <w:rsid w:val="004C354C"/>
    <w:rsid w:val="004C376E"/>
    <w:rsid w:val="004C37AB"/>
    <w:rsid w:val="004C3897"/>
    <w:rsid w:val="004C395E"/>
    <w:rsid w:val="004C455A"/>
    <w:rsid w:val="004C48C5"/>
    <w:rsid w:val="004C4943"/>
    <w:rsid w:val="004C4BA6"/>
    <w:rsid w:val="004C4C80"/>
    <w:rsid w:val="004C514F"/>
    <w:rsid w:val="004C5538"/>
    <w:rsid w:val="004C5B80"/>
    <w:rsid w:val="004C5D62"/>
    <w:rsid w:val="004C6A73"/>
    <w:rsid w:val="004C77CA"/>
    <w:rsid w:val="004C77FA"/>
    <w:rsid w:val="004C7DEB"/>
    <w:rsid w:val="004C7F32"/>
    <w:rsid w:val="004D068C"/>
    <w:rsid w:val="004D0766"/>
    <w:rsid w:val="004D1159"/>
    <w:rsid w:val="004D14A0"/>
    <w:rsid w:val="004D2220"/>
    <w:rsid w:val="004D30D2"/>
    <w:rsid w:val="004D31FE"/>
    <w:rsid w:val="004D37BC"/>
    <w:rsid w:val="004D3909"/>
    <w:rsid w:val="004D3C91"/>
    <w:rsid w:val="004D3EF4"/>
    <w:rsid w:val="004D4053"/>
    <w:rsid w:val="004D441F"/>
    <w:rsid w:val="004D4DEC"/>
    <w:rsid w:val="004D4E1C"/>
    <w:rsid w:val="004D58AB"/>
    <w:rsid w:val="004D65A1"/>
    <w:rsid w:val="004D7322"/>
    <w:rsid w:val="004D7A38"/>
    <w:rsid w:val="004E03AA"/>
    <w:rsid w:val="004E0D6C"/>
    <w:rsid w:val="004E1531"/>
    <w:rsid w:val="004E1E45"/>
    <w:rsid w:val="004E1FBE"/>
    <w:rsid w:val="004E281F"/>
    <w:rsid w:val="004E359C"/>
    <w:rsid w:val="004E36D3"/>
    <w:rsid w:val="004E394B"/>
    <w:rsid w:val="004E3C3A"/>
    <w:rsid w:val="004E42EB"/>
    <w:rsid w:val="004E479D"/>
    <w:rsid w:val="004E4AEC"/>
    <w:rsid w:val="004E4E07"/>
    <w:rsid w:val="004E5110"/>
    <w:rsid w:val="004E548F"/>
    <w:rsid w:val="004E56F4"/>
    <w:rsid w:val="004E56F9"/>
    <w:rsid w:val="004E5751"/>
    <w:rsid w:val="004E6BC9"/>
    <w:rsid w:val="004E6D28"/>
    <w:rsid w:val="004F05D9"/>
    <w:rsid w:val="004F07E4"/>
    <w:rsid w:val="004F09C1"/>
    <w:rsid w:val="004F1108"/>
    <w:rsid w:val="004F1288"/>
    <w:rsid w:val="004F1811"/>
    <w:rsid w:val="004F1EF0"/>
    <w:rsid w:val="004F279F"/>
    <w:rsid w:val="004F2854"/>
    <w:rsid w:val="004F32E0"/>
    <w:rsid w:val="004F3654"/>
    <w:rsid w:val="004F3773"/>
    <w:rsid w:val="004F3D36"/>
    <w:rsid w:val="004F408B"/>
    <w:rsid w:val="004F4889"/>
    <w:rsid w:val="004F5289"/>
    <w:rsid w:val="004F54D8"/>
    <w:rsid w:val="004F6779"/>
    <w:rsid w:val="004F68ED"/>
    <w:rsid w:val="004F78EC"/>
    <w:rsid w:val="004F7AD7"/>
    <w:rsid w:val="0050080F"/>
    <w:rsid w:val="00500FD4"/>
    <w:rsid w:val="00501ABB"/>
    <w:rsid w:val="005028F9"/>
    <w:rsid w:val="005031BD"/>
    <w:rsid w:val="005034E2"/>
    <w:rsid w:val="00503B7C"/>
    <w:rsid w:val="00503D41"/>
    <w:rsid w:val="005045B5"/>
    <w:rsid w:val="005046F3"/>
    <w:rsid w:val="00504AF1"/>
    <w:rsid w:val="00504E25"/>
    <w:rsid w:val="00504F4E"/>
    <w:rsid w:val="005053E8"/>
    <w:rsid w:val="00505817"/>
    <w:rsid w:val="00505B64"/>
    <w:rsid w:val="00505BC0"/>
    <w:rsid w:val="00505D36"/>
    <w:rsid w:val="005066ED"/>
    <w:rsid w:val="00506A6A"/>
    <w:rsid w:val="00506F35"/>
    <w:rsid w:val="0050715A"/>
    <w:rsid w:val="00507C5D"/>
    <w:rsid w:val="00507F4C"/>
    <w:rsid w:val="00507F8C"/>
    <w:rsid w:val="005100A4"/>
    <w:rsid w:val="00510110"/>
    <w:rsid w:val="00510408"/>
    <w:rsid w:val="00510607"/>
    <w:rsid w:val="00510EC1"/>
    <w:rsid w:val="00511085"/>
    <w:rsid w:val="0051142D"/>
    <w:rsid w:val="005115EC"/>
    <w:rsid w:val="00511891"/>
    <w:rsid w:val="00511C1F"/>
    <w:rsid w:val="00512E32"/>
    <w:rsid w:val="005132F1"/>
    <w:rsid w:val="0051394F"/>
    <w:rsid w:val="00513D9B"/>
    <w:rsid w:val="00514070"/>
    <w:rsid w:val="00515321"/>
    <w:rsid w:val="00515576"/>
    <w:rsid w:val="005155CD"/>
    <w:rsid w:val="00515DAC"/>
    <w:rsid w:val="00515E5C"/>
    <w:rsid w:val="00515E74"/>
    <w:rsid w:val="00516E44"/>
    <w:rsid w:val="0051731C"/>
    <w:rsid w:val="0051741F"/>
    <w:rsid w:val="005179D1"/>
    <w:rsid w:val="005179F0"/>
    <w:rsid w:val="00517FAA"/>
    <w:rsid w:val="00520149"/>
    <w:rsid w:val="00520E06"/>
    <w:rsid w:val="00521C39"/>
    <w:rsid w:val="0052223E"/>
    <w:rsid w:val="0052275D"/>
    <w:rsid w:val="00523113"/>
    <w:rsid w:val="00523600"/>
    <w:rsid w:val="005239A5"/>
    <w:rsid w:val="00524CCA"/>
    <w:rsid w:val="0052552A"/>
    <w:rsid w:val="00525855"/>
    <w:rsid w:val="00525EFB"/>
    <w:rsid w:val="005268EA"/>
    <w:rsid w:val="005277FF"/>
    <w:rsid w:val="0053024D"/>
    <w:rsid w:val="005303D1"/>
    <w:rsid w:val="0053062D"/>
    <w:rsid w:val="00530D1A"/>
    <w:rsid w:val="00530F17"/>
    <w:rsid w:val="005310DC"/>
    <w:rsid w:val="0053147D"/>
    <w:rsid w:val="00531A21"/>
    <w:rsid w:val="005322FA"/>
    <w:rsid w:val="005325F8"/>
    <w:rsid w:val="005327F4"/>
    <w:rsid w:val="00533069"/>
    <w:rsid w:val="0053411D"/>
    <w:rsid w:val="0053418A"/>
    <w:rsid w:val="00534452"/>
    <w:rsid w:val="00534CF4"/>
    <w:rsid w:val="005356E0"/>
    <w:rsid w:val="00535AC4"/>
    <w:rsid w:val="00535F81"/>
    <w:rsid w:val="00536199"/>
    <w:rsid w:val="005363C0"/>
    <w:rsid w:val="00536753"/>
    <w:rsid w:val="00536B35"/>
    <w:rsid w:val="005371D8"/>
    <w:rsid w:val="00537524"/>
    <w:rsid w:val="00537812"/>
    <w:rsid w:val="00537E5B"/>
    <w:rsid w:val="00537F00"/>
    <w:rsid w:val="005402C2"/>
    <w:rsid w:val="005402EC"/>
    <w:rsid w:val="00540DA3"/>
    <w:rsid w:val="00540ECC"/>
    <w:rsid w:val="00541991"/>
    <w:rsid w:val="00541E3E"/>
    <w:rsid w:val="0054276B"/>
    <w:rsid w:val="00542D8C"/>
    <w:rsid w:val="0054369F"/>
    <w:rsid w:val="00543778"/>
    <w:rsid w:val="00543F97"/>
    <w:rsid w:val="00543FD5"/>
    <w:rsid w:val="0054441D"/>
    <w:rsid w:val="005449F5"/>
    <w:rsid w:val="00544D55"/>
    <w:rsid w:val="00547003"/>
    <w:rsid w:val="0055046B"/>
    <w:rsid w:val="005504EF"/>
    <w:rsid w:val="00550967"/>
    <w:rsid w:val="00551001"/>
    <w:rsid w:val="00551CC2"/>
    <w:rsid w:val="00551F86"/>
    <w:rsid w:val="00552162"/>
    <w:rsid w:val="00552356"/>
    <w:rsid w:val="00552787"/>
    <w:rsid w:val="00552C1F"/>
    <w:rsid w:val="00554187"/>
    <w:rsid w:val="005544B0"/>
    <w:rsid w:val="00554F42"/>
    <w:rsid w:val="00555189"/>
    <w:rsid w:val="0055586F"/>
    <w:rsid w:val="0055621F"/>
    <w:rsid w:val="005565B0"/>
    <w:rsid w:val="00556702"/>
    <w:rsid w:val="00556A54"/>
    <w:rsid w:val="00556BE2"/>
    <w:rsid w:val="00556C2E"/>
    <w:rsid w:val="005607F7"/>
    <w:rsid w:val="00560F17"/>
    <w:rsid w:val="005615BF"/>
    <w:rsid w:val="005618E1"/>
    <w:rsid w:val="00561C42"/>
    <w:rsid w:val="005621C7"/>
    <w:rsid w:val="00562AE0"/>
    <w:rsid w:val="00562EFE"/>
    <w:rsid w:val="00564213"/>
    <w:rsid w:val="00564964"/>
    <w:rsid w:val="00564A3B"/>
    <w:rsid w:val="00565A23"/>
    <w:rsid w:val="00565A4A"/>
    <w:rsid w:val="00565B16"/>
    <w:rsid w:val="00565E2B"/>
    <w:rsid w:val="0056759A"/>
    <w:rsid w:val="00567D4E"/>
    <w:rsid w:val="00567DAB"/>
    <w:rsid w:val="00570147"/>
    <w:rsid w:val="00570AAD"/>
    <w:rsid w:val="00570DBA"/>
    <w:rsid w:val="00570E2E"/>
    <w:rsid w:val="00570E8D"/>
    <w:rsid w:val="00570FB6"/>
    <w:rsid w:val="00571F6A"/>
    <w:rsid w:val="005720B9"/>
    <w:rsid w:val="00572272"/>
    <w:rsid w:val="00572F22"/>
    <w:rsid w:val="0057313F"/>
    <w:rsid w:val="0057349D"/>
    <w:rsid w:val="00574617"/>
    <w:rsid w:val="00574E19"/>
    <w:rsid w:val="00574EBA"/>
    <w:rsid w:val="0057525B"/>
    <w:rsid w:val="005753FB"/>
    <w:rsid w:val="0057570D"/>
    <w:rsid w:val="00575827"/>
    <w:rsid w:val="00576186"/>
    <w:rsid w:val="00576283"/>
    <w:rsid w:val="00576576"/>
    <w:rsid w:val="005767B2"/>
    <w:rsid w:val="00576926"/>
    <w:rsid w:val="00576C63"/>
    <w:rsid w:val="00576DDC"/>
    <w:rsid w:val="00577713"/>
    <w:rsid w:val="0058061B"/>
    <w:rsid w:val="00580E7B"/>
    <w:rsid w:val="00580EE3"/>
    <w:rsid w:val="0058103C"/>
    <w:rsid w:val="005820DF"/>
    <w:rsid w:val="00582313"/>
    <w:rsid w:val="00582821"/>
    <w:rsid w:val="00582CE0"/>
    <w:rsid w:val="00582DF4"/>
    <w:rsid w:val="0058398F"/>
    <w:rsid w:val="00583A6F"/>
    <w:rsid w:val="00583E12"/>
    <w:rsid w:val="00583F92"/>
    <w:rsid w:val="00584B12"/>
    <w:rsid w:val="00584EA4"/>
    <w:rsid w:val="005853A8"/>
    <w:rsid w:val="005855BD"/>
    <w:rsid w:val="00585CC6"/>
    <w:rsid w:val="00586669"/>
    <w:rsid w:val="00586D1D"/>
    <w:rsid w:val="00586ED2"/>
    <w:rsid w:val="005871F9"/>
    <w:rsid w:val="00587FB6"/>
    <w:rsid w:val="00590424"/>
    <w:rsid w:val="00590B9C"/>
    <w:rsid w:val="00590E93"/>
    <w:rsid w:val="005911C7"/>
    <w:rsid w:val="0059278E"/>
    <w:rsid w:val="00592BDF"/>
    <w:rsid w:val="00592C5F"/>
    <w:rsid w:val="00593305"/>
    <w:rsid w:val="0059352D"/>
    <w:rsid w:val="0059418F"/>
    <w:rsid w:val="00594400"/>
    <w:rsid w:val="005949D4"/>
    <w:rsid w:val="00594C20"/>
    <w:rsid w:val="00594F68"/>
    <w:rsid w:val="00595106"/>
    <w:rsid w:val="00597E4C"/>
    <w:rsid w:val="00597E70"/>
    <w:rsid w:val="005A0214"/>
    <w:rsid w:val="005A0BFF"/>
    <w:rsid w:val="005A0EB6"/>
    <w:rsid w:val="005A0F73"/>
    <w:rsid w:val="005A1B7C"/>
    <w:rsid w:val="005A1EF9"/>
    <w:rsid w:val="005A2190"/>
    <w:rsid w:val="005A2315"/>
    <w:rsid w:val="005A3377"/>
    <w:rsid w:val="005A33AD"/>
    <w:rsid w:val="005A3453"/>
    <w:rsid w:val="005A359D"/>
    <w:rsid w:val="005A3C01"/>
    <w:rsid w:val="005A4147"/>
    <w:rsid w:val="005A466A"/>
    <w:rsid w:val="005A5A68"/>
    <w:rsid w:val="005A5DA9"/>
    <w:rsid w:val="005A5E72"/>
    <w:rsid w:val="005A5F91"/>
    <w:rsid w:val="005A6308"/>
    <w:rsid w:val="005A63B6"/>
    <w:rsid w:val="005A6FC4"/>
    <w:rsid w:val="005A73AC"/>
    <w:rsid w:val="005A75DA"/>
    <w:rsid w:val="005A76DF"/>
    <w:rsid w:val="005A77E8"/>
    <w:rsid w:val="005A7857"/>
    <w:rsid w:val="005A7E4B"/>
    <w:rsid w:val="005B086D"/>
    <w:rsid w:val="005B0BF6"/>
    <w:rsid w:val="005B0CC9"/>
    <w:rsid w:val="005B1186"/>
    <w:rsid w:val="005B1B5C"/>
    <w:rsid w:val="005B1B92"/>
    <w:rsid w:val="005B1C35"/>
    <w:rsid w:val="005B2748"/>
    <w:rsid w:val="005B2913"/>
    <w:rsid w:val="005B29AB"/>
    <w:rsid w:val="005B3389"/>
    <w:rsid w:val="005B3470"/>
    <w:rsid w:val="005B38CD"/>
    <w:rsid w:val="005B38FA"/>
    <w:rsid w:val="005B3DA2"/>
    <w:rsid w:val="005B3E0F"/>
    <w:rsid w:val="005B43F9"/>
    <w:rsid w:val="005B4B44"/>
    <w:rsid w:val="005B4F7A"/>
    <w:rsid w:val="005B4F84"/>
    <w:rsid w:val="005B5543"/>
    <w:rsid w:val="005B5887"/>
    <w:rsid w:val="005B5EBE"/>
    <w:rsid w:val="005B6911"/>
    <w:rsid w:val="005B6B01"/>
    <w:rsid w:val="005B6E24"/>
    <w:rsid w:val="005B6F51"/>
    <w:rsid w:val="005B741B"/>
    <w:rsid w:val="005B75D2"/>
    <w:rsid w:val="005B7FC3"/>
    <w:rsid w:val="005B7FED"/>
    <w:rsid w:val="005C0769"/>
    <w:rsid w:val="005C0BB0"/>
    <w:rsid w:val="005C132D"/>
    <w:rsid w:val="005C1525"/>
    <w:rsid w:val="005C19D2"/>
    <w:rsid w:val="005C1C9E"/>
    <w:rsid w:val="005C2E7D"/>
    <w:rsid w:val="005C3344"/>
    <w:rsid w:val="005C36B3"/>
    <w:rsid w:val="005C3EE6"/>
    <w:rsid w:val="005C4AEE"/>
    <w:rsid w:val="005C4BCB"/>
    <w:rsid w:val="005C5103"/>
    <w:rsid w:val="005C5697"/>
    <w:rsid w:val="005C5C78"/>
    <w:rsid w:val="005C6437"/>
    <w:rsid w:val="005C6DA4"/>
    <w:rsid w:val="005C7271"/>
    <w:rsid w:val="005C7856"/>
    <w:rsid w:val="005D007B"/>
    <w:rsid w:val="005D0A83"/>
    <w:rsid w:val="005D0BFC"/>
    <w:rsid w:val="005D1389"/>
    <w:rsid w:val="005D16E4"/>
    <w:rsid w:val="005D3617"/>
    <w:rsid w:val="005D3882"/>
    <w:rsid w:val="005D397B"/>
    <w:rsid w:val="005D3B38"/>
    <w:rsid w:val="005D3C04"/>
    <w:rsid w:val="005D3D2F"/>
    <w:rsid w:val="005D4031"/>
    <w:rsid w:val="005D406F"/>
    <w:rsid w:val="005D42E4"/>
    <w:rsid w:val="005D4417"/>
    <w:rsid w:val="005D5E48"/>
    <w:rsid w:val="005D61CB"/>
    <w:rsid w:val="005D6294"/>
    <w:rsid w:val="005D665F"/>
    <w:rsid w:val="005D6A4F"/>
    <w:rsid w:val="005D7327"/>
    <w:rsid w:val="005D751F"/>
    <w:rsid w:val="005D7533"/>
    <w:rsid w:val="005D76BD"/>
    <w:rsid w:val="005E042A"/>
    <w:rsid w:val="005E0660"/>
    <w:rsid w:val="005E0ABF"/>
    <w:rsid w:val="005E2632"/>
    <w:rsid w:val="005E3175"/>
    <w:rsid w:val="005E3856"/>
    <w:rsid w:val="005E42FA"/>
    <w:rsid w:val="005E4529"/>
    <w:rsid w:val="005E45EB"/>
    <w:rsid w:val="005E53E1"/>
    <w:rsid w:val="005E5C10"/>
    <w:rsid w:val="005E6D93"/>
    <w:rsid w:val="005E727C"/>
    <w:rsid w:val="005E7A7C"/>
    <w:rsid w:val="005F04CC"/>
    <w:rsid w:val="005F053C"/>
    <w:rsid w:val="005F0E35"/>
    <w:rsid w:val="005F0EAD"/>
    <w:rsid w:val="005F11B5"/>
    <w:rsid w:val="005F12F3"/>
    <w:rsid w:val="005F1C42"/>
    <w:rsid w:val="005F1F02"/>
    <w:rsid w:val="005F29D4"/>
    <w:rsid w:val="005F2C71"/>
    <w:rsid w:val="005F3755"/>
    <w:rsid w:val="005F42CB"/>
    <w:rsid w:val="005F44C0"/>
    <w:rsid w:val="005F493D"/>
    <w:rsid w:val="005F5029"/>
    <w:rsid w:val="005F5AE9"/>
    <w:rsid w:val="005F6356"/>
    <w:rsid w:val="005F63F8"/>
    <w:rsid w:val="005F648F"/>
    <w:rsid w:val="005F6611"/>
    <w:rsid w:val="005F6F8E"/>
    <w:rsid w:val="005F7087"/>
    <w:rsid w:val="005F7137"/>
    <w:rsid w:val="005F7858"/>
    <w:rsid w:val="00600BFA"/>
    <w:rsid w:val="00600D13"/>
    <w:rsid w:val="00600F1F"/>
    <w:rsid w:val="006016DC"/>
    <w:rsid w:val="00602266"/>
    <w:rsid w:val="00602756"/>
    <w:rsid w:val="006029C5"/>
    <w:rsid w:val="00602DAD"/>
    <w:rsid w:val="00603869"/>
    <w:rsid w:val="00603BA8"/>
    <w:rsid w:val="006049B7"/>
    <w:rsid w:val="00604F3C"/>
    <w:rsid w:val="00605105"/>
    <w:rsid w:val="00605797"/>
    <w:rsid w:val="006069E1"/>
    <w:rsid w:val="006078E1"/>
    <w:rsid w:val="0060798C"/>
    <w:rsid w:val="00610EA9"/>
    <w:rsid w:val="006110C8"/>
    <w:rsid w:val="00611147"/>
    <w:rsid w:val="006117EF"/>
    <w:rsid w:val="006118C7"/>
    <w:rsid w:val="00611DA2"/>
    <w:rsid w:val="00612093"/>
    <w:rsid w:val="0061250B"/>
    <w:rsid w:val="006129BD"/>
    <w:rsid w:val="00612E3D"/>
    <w:rsid w:val="0061317A"/>
    <w:rsid w:val="00613249"/>
    <w:rsid w:val="00614088"/>
    <w:rsid w:val="006141A8"/>
    <w:rsid w:val="00614596"/>
    <w:rsid w:val="0061503E"/>
    <w:rsid w:val="0061532D"/>
    <w:rsid w:val="006154B8"/>
    <w:rsid w:val="00615987"/>
    <w:rsid w:val="006159F3"/>
    <w:rsid w:val="00616501"/>
    <w:rsid w:val="006165F3"/>
    <w:rsid w:val="00616F2C"/>
    <w:rsid w:val="00617240"/>
    <w:rsid w:val="006175F6"/>
    <w:rsid w:val="006177EE"/>
    <w:rsid w:val="006179F4"/>
    <w:rsid w:val="00617A06"/>
    <w:rsid w:val="00617D95"/>
    <w:rsid w:val="00617F06"/>
    <w:rsid w:val="0062017E"/>
    <w:rsid w:val="0062039A"/>
    <w:rsid w:val="0062050A"/>
    <w:rsid w:val="0062089F"/>
    <w:rsid w:val="00620A0D"/>
    <w:rsid w:val="00620E4E"/>
    <w:rsid w:val="00620F29"/>
    <w:rsid w:val="0062128D"/>
    <w:rsid w:val="006215B9"/>
    <w:rsid w:val="006218D5"/>
    <w:rsid w:val="00621AE6"/>
    <w:rsid w:val="00621CD9"/>
    <w:rsid w:val="006222D4"/>
    <w:rsid w:val="006225CC"/>
    <w:rsid w:val="0062267C"/>
    <w:rsid w:val="0062297E"/>
    <w:rsid w:val="00622F85"/>
    <w:rsid w:val="006232D6"/>
    <w:rsid w:val="006234DD"/>
    <w:rsid w:val="0062385F"/>
    <w:rsid w:val="00623FC6"/>
    <w:rsid w:val="0062405C"/>
    <w:rsid w:val="00624179"/>
    <w:rsid w:val="006249C5"/>
    <w:rsid w:val="00624DF2"/>
    <w:rsid w:val="00625745"/>
    <w:rsid w:val="0062591A"/>
    <w:rsid w:val="00625C20"/>
    <w:rsid w:val="006260DA"/>
    <w:rsid w:val="00626296"/>
    <w:rsid w:val="006263A2"/>
    <w:rsid w:val="00626AF0"/>
    <w:rsid w:val="00626D76"/>
    <w:rsid w:val="0062711A"/>
    <w:rsid w:val="00630796"/>
    <w:rsid w:val="006309B0"/>
    <w:rsid w:val="00631038"/>
    <w:rsid w:val="00631147"/>
    <w:rsid w:val="00631BE8"/>
    <w:rsid w:val="00631C6C"/>
    <w:rsid w:val="00632300"/>
    <w:rsid w:val="0063397C"/>
    <w:rsid w:val="00633DA1"/>
    <w:rsid w:val="00633E97"/>
    <w:rsid w:val="00634423"/>
    <w:rsid w:val="00634865"/>
    <w:rsid w:val="00634D2E"/>
    <w:rsid w:val="00635070"/>
    <w:rsid w:val="00635A2F"/>
    <w:rsid w:val="00635DF4"/>
    <w:rsid w:val="006363D6"/>
    <w:rsid w:val="0063643D"/>
    <w:rsid w:val="00636964"/>
    <w:rsid w:val="00636A53"/>
    <w:rsid w:val="00636D3F"/>
    <w:rsid w:val="00637153"/>
    <w:rsid w:val="006371A2"/>
    <w:rsid w:val="0063762B"/>
    <w:rsid w:val="00637D7E"/>
    <w:rsid w:val="006407F5"/>
    <w:rsid w:val="00640EAD"/>
    <w:rsid w:val="00641472"/>
    <w:rsid w:val="0064169B"/>
    <w:rsid w:val="00641B5C"/>
    <w:rsid w:val="00641DDE"/>
    <w:rsid w:val="00643186"/>
    <w:rsid w:val="0064332D"/>
    <w:rsid w:val="0064342D"/>
    <w:rsid w:val="00643A53"/>
    <w:rsid w:val="00643F35"/>
    <w:rsid w:val="00644676"/>
    <w:rsid w:val="00644A10"/>
    <w:rsid w:val="0064555C"/>
    <w:rsid w:val="0064598C"/>
    <w:rsid w:val="0064614B"/>
    <w:rsid w:val="00646DB3"/>
    <w:rsid w:val="00647E56"/>
    <w:rsid w:val="0065004F"/>
    <w:rsid w:val="006501CB"/>
    <w:rsid w:val="00650860"/>
    <w:rsid w:val="00650B0D"/>
    <w:rsid w:val="00650EAB"/>
    <w:rsid w:val="0065195D"/>
    <w:rsid w:val="00651AA2"/>
    <w:rsid w:val="00651D65"/>
    <w:rsid w:val="00651E1F"/>
    <w:rsid w:val="00652684"/>
    <w:rsid w:val="00652E81"/>
    <w:rsid w:val="00653192"/>
    <w:rsid w:val="006535FF"/>
    <w:rsid w:val="00653880"/>
    <w:rsid w:val="00653C21"/>
    <w:rsid w:val="00654526"/>
    <w:rsid w:val="00654620"/>
    <w:rsid w:val="0065470F"/>
    <w:rsid w:val="00654A25"/>
    <w:rsid w:val="00654C8C"/>
    <w:rsid w:val="00654CE3"/>
    <w:rsid w:val="00654EFF"/>
    <w:rsid w:val="00655785"/>
    <w:rsid w:val="006563CC"/>
    <w:rsid w:val="00656486"/>
    <w:rsid w:val="006564A1"/>
    <w:rsid w:val="006564B9"/>
    <w:rsid w:val="006567BC"/>
    <w:rsid w:val="00656A11"/>
    <w:rsid w:val="00656D4E"/>
    <w:rsid w:val="0065705A"/>
    <w:rsid w:val="0065716E"/>
    <w:rsid w:val="00657354"/>
    <w:rsid w:val="0065758D"/>
    <w:rsid w:val="00657596"/>
    <w:rsid w:val="006579F1"/>
    <w:rsid w:val="00660308"/>
    <w:rsid w:val="00660543"/>
    <w:rsid w:val="00660BB1"/>
    <w:rsid w:val="006611C7"/>
    <w:rsid w:val="0066161E"/>
    <w:rsid w:val="00661681"/>
    <w:rsid w:val="00661698"/>
    <w:rsid w:val="006619A8"/>
    <w:rsid w:val="006619E4"/>
    <w:rsid w:val="00661F27"/>
    <w:rsid w:val="00661FA0"/>
    <w:rsid w:val="00661FB5"/>
    <w:rsid w:val="0066206E"/>
    <w:rsid w:val="006620B4"/>
    <w:rsid w:val="006620C8"/>
    <w:rsid w:val="00662348"/>
    <w:rsid w:val="00662675"/>
    <w:rsid w:val="0066316C"/>
    <w:rsid w:val="00663541"/>
    <w:rsid w:val="006640B9"/>
    <w:rsid w:val="00665099"/>
    <w:rsid w:val="0066517D"/>
    <w:rsid w:val="00665532"/>
    <w:rsid w:val="00665FA7"/>
    <w:rsid w:val="0066664E"/>
    <w:rsid w:val="00666F13"/>
    <w:rsid w:val="00667625"/>
    <w:rsid w:val="00667853"/>
    <w:rsid w:val="0066790E"/>
    <w:rsid w:val="006679C9"/>
    <w:rsid w:val="00670076"/>
    <w:rsid w:val="006703EF"/>
    <w:rsid w:val="00670460"/>
    <w:rsid w:val="0067069A"/>
    <w:rsid w:val="00670878"/>
    <w:rsid w:val="006709D9"/>
    <w:rsid w:val="006712D5"/>
    <w:rsid w:val="00671585"/>
    <w:rsid w:val="00672287"/>
    <w:rsid w:val="00673C53"/>
    <w:rsid w:val="006743F2"/>
    <w:rsid w:val="00674913"/>
    <w:rsid w:val="00674B40"/>
    <w:rsid w:val="006750B1"/>
    <w:rsid w:val="00675A41"/>
    <w:rsid w:val="00675AA8"/>
    <w:rsid w:val="00675AB3"/>
    <w:rsid w:val="00675F03"/>
    <w:rsid w:val="00676DA1"/>
    <w:rsid w:val="0068011F"/>
    <w:rsid w:val="00680125"/>
    <w:rsid w:val="006804B5"/>
    <w:rsid w:val="00680581"/>
    <w:rsid w:val="00680587"/>
    <w:rsid w:val="00680757"/>
    <w:rsid w:val="00681022"/>
    <w:rsid w:val="006818BF"/>
    <w:rsid w:val="00682451"/>
    <w:rsid w:val="00682D7C"/>
    <w:rsid w:val="00683342"/>
    <w:rsid w:val="0068339D"/>
    <w:rsid w:val="006835D5"/>
    <w:rsid w:val="006836BE"/>
    <w:rsid w:val="0068437E"/>
    <w:rsid w:val="006851B3"/>
    <w:rsid w:val="0068534A"/>
    <w:rsid w:val="0068582C"/>
    <w:rsid w:val="00685883"/>
    <w:rsid w:val="006863C5"/>
    <w:rsid w:val="00686590"/>
    <w:rsid w:val="00686CF6"/>
    <w:rsid w:val="00687229"/>
    <w:rsid w:val="006877D6"/>
    <w:rsid w:val="0068781C"/>
    <w:rsid w:val="00690225"/>
    <w:rsid w:val="00690C39"/>
    <w:rsid w:val="00690E2E"/>
    <w:rsid w:val="0069104C"/>
    <w:rsid w:val="006915DD"/>
    <w:rsid w:val="006917AC"/>
    <w:rsid w:val="00691A44"/>
    <w:rsid w:val="006921F8"/>
    <w:rsid w:val="00692C69"/>
    <w:rsid w:val="00693666"/>
    <w:rsid w:val="0069392D"/>
    <w:rsid w:val="00693FEC"/>
    <w:rsid w:val="006952CA"/>
    <w:rsid w:val="0069576A"/>
    <w:rsid w:val="00696003"/>
    <w:rsid w:val="00696A30"/>
    <w:rsid w:val="00697523"/>
    <w:rsid w:val="00697F9E"/>
    <w:rsid w:val="006A005E"/>
    <w:rsid w:val="006A02BF"/>
    <w:rsid w:val="006A0D87"/>
    <w:rsid w:val="006A1255"/>
    <w:rsid w:val="006A13C9"/>
    <w:rsid w:val="006A1655"/>
    <w:rsid w:val="006A242C"/>
    <w:rsid w:val="006A2503"/>
    <w:rsid w:val="006A3011"/>
    <w:rsid w:val="006A39F8"/>
    <w:rsid w:val="006A3DF2"/>
    <w:rsid w:val="006A526B"/>
    <w:rsid w:val="006A5446"/>
    <w:rsid w:val="006A5CEA"/>
    <w:rsid w:val="006A5D34"/>
    <w:rsid w:val="006A667E"/>
    <w:rsid w:val="006A66D1"/>
    <w:rsid w:val="006A6BD8"/>
    <w:rsid w:val="006A6D0F"/>
    <w:rsid w:val="006A6FCB"/>
    <w:rsid w:val="006A74E5"/>
    <w:rsid w:val="006A7B93"/>
    <w:rsid w:val="006B038D"/>
    <w:rsid w:val="006B05F5"/>
    <w:rsid w:val="006B19D0"/>
    <w:rsid w:val="006B1C26"/>
    <w:rsid w:val="006B2519"/>
    <w:rsid w:val="006B26B5"/>
    <w:rsid w:val="006B2B80"/>
    <w:rsid w:val="006B352E"/>
    <w:rsid w:val="006B3922"/>
    <w:rsid w:val="006B3A73"/>
    <w:rsid w:val="006B3D01"/>
    <w:rsid w:val="006B4079"/>
    <w:rsid w:val="006B4F2A"/>
    <w:rsid w:val="006B5229"/>
    <w:rsid w:val="006B64EF"/>
    <w:rsid w:val="006B6A97"/>
    <w:rsid w:val="006B6E5A"/>
    <w:rsid w:val="006B71EB"/>
    <w:rsid w:val="006B7C2D"/>
    <w:rsid w:val="006C0787"/>
    <w:rsid w:val="006C0B52"/>
    <w:rsid w:val="006C114E"/>
    <w:rsid w:val="006C1390"/>
    <w:rsid w:val="006C256C"/>
    <w:rsid w:val="006C29F3"/>
    <w:rsid w:val="006C2BB5"/>
    <w:rsid w:val="006C2F2E"/>
    <w:rsid w:val="006C3504"/>
    <w:rsid w:val="006C3ADC"/>
    <w:rsid w:val="006C4832"/>
    <w:rsid w:val="006C486C"/>
    <w:rsid w:val="006C4B4F"/>
    <w:rsid w:val="006C544C"/>
    <w:rsid w:val="006C55AF"/>
    <w:rsid w:val="006C6AC8"/>
    <w:rsid w:val="006C6EC4"/>
    <w:rsid w:val="006C7050"/>
    <w:rsid w:val="006C79AD"/>
    <w:rsid w:val="006C7BC5"/>
    <w:rsid w:val="006C7FC7"/>
    <w:rsid w:val="006D01A5"/>
    <w:rsid w:val="006D0744"/>
    <w:rsid w:val="006D16AE"/>
    <w:rsid w:val="006D28F7"/>
    <w:rsid w:val="006D2939"/>
    <w:rsid w:val="006D2F7E"/>
    <w:rsid w:val="006D2FC6"/>
    <w:rsid w:val="006D33DF"/>
    <w:rsid w:val="006D397F"/>
    <w:rsid w:val="006D4042"/>
    <w:rsid w:val="006D4651"/>
    <w:rsid w:val="006D5A6E"/>
    <w:rsid w:val="006D686D"/>
    <w:rsid w:val="006D6922"/>
    <w:rsid w:val="006D6C17"/>
    <w:rsid w:val="006D6FF6"/>
    <w:rsid w:val="006D705D"/>
    <w:rsid w:val="006D757F"/>
    <w:rsid w:val="006E0F91"/>
    <w:rsid w:val="006E164F"/>
    <w:rsid w:val="006E1C28"/>
    <w:rsid w:val="006E1FC0"/>
    <w:rsid w:val="006E2893"/>
    <w:rsid w:val="006E2DC5"/>
    <w:rsid w:val="006E41CB"/>
    <w:rsid w:val="006E4EA7"/>
    <w:rsid w:val="006E56DF"/>
    <w:rsid w:val="006E5942"/>
    <w:rsid w:val="006E5CCF"/>
    <w:rsid w:val="006E6439"/>
    <w:rsid w:val="006E6A46"/>
    <w:rsid w:val="006E6BD5"/>
    <w:rsid w:val="006E6F38"/>
    <w:rsid w:val="006E6FC0"/>
    <w:rsid w:val="006E7590"/>
    <w:rsid w:val="006E7761"/>
    <w:rsid w:val="006E7BCD"/>
    <w:rsid w:val="006E7CEC"/>
    <w:rsid w:val="006F18EA"/>
    <w:rsid w:val="006F2667"/>
    <w:rsid w:val="006F284A"/>
    <w:rsid w:val="006F2C63"/>
    <w:rsid w:val="006F3FA2"/>
    <w:rsid w:val="006F467B"/>
    <w:rsid w:val="006F4816"/>
    <w:rsid w:val="006F4990"/>
    <w:rsid w:val="006F4AE0"/>
    <w:rsid w:val="006F4E15"/>
    <w:rsid w:val="006F4F54"/>
    <w:rsid w:val="006F51D1"/>
    <w:rsid w:val="006F5237"/>
    <w:rsid w:val="006F5271"/>
    <w:rsid w:val="006F5939"/>
    <w:rsid w:val="006F6159"/>
    <w:rsid w:val="006F7930"/>
    <w:rsid w:val="00700996"/>
    <w:rsid w:val="00700D1B"/>
    <w:rsid w:val="00700E09"/>
    <w:rsid w:val="00700FD6"/>
    <w:rsid w:val="007020A4"/>
    <w:rsid w:val="00702AAD"/>
    <w:rsid w:val="00703888"/>
    <w:rsid w:val="00703A4C"/>
    <w:rsid w:val="00703E44"/>
    <w:rsid w:val="00704278"/>
    <w:rsid w:val="0070433B"/>
    <w:rsid w:val="007049B7"/>
    <w:rsid w:val="00704AF8"/>
    <w:rsid w:val="00704EB9"/>
    <w:rsid w:val="00705B5B"/>
    <w:rsid w:val="00706164"/>
    <w:rsid w:val="0070679B"/>
    <w:rsid w:val="00706C3C"/>
    <w:rsid w:val="00706C84"/>
    <w:rsid w:val="007075D4"/>
    <w:rsid w:val="00707A57"/>
    <w:rsid w:val="00707DB7"/>
    <w:rsid w:val="007108B9"/>
    <w:rsid w:val="00710AD7"/>
    <w:rsid w:val="00710D9F"/>
    <w:rsid w:val="0071118B"/>
    <w:rsid w:val="00711248"/>
    <w:rsid w:val="007121FA"/>
    <w:rsid w:val="00712B00"/>
    <w:rsid w:val="00713EF8"/>
    <w:rsid w:val="007142C2"/>
    <w:rsid w:val="0071446C"/>
    <w:rsid w:val="00714732"/>
    <w:rsid w:val="007148E8"/>
    <w:rsid w:val="00714960"/>
    <w:rsid w:val="00714E7F"/>
    <w:rsid w:val="0071503A"/>
    <w:rsid w:val="00715600"/>
    <w:rsid w:val="007158B8"/>
    <w:rsid w:val="00715DCD"/>
    <w:rsid w:val="00715E8C"/>
    <w:rsid w:val="00716659"/>
    <w:rsid w:val="007170A5"/>
    <w:rsid w:val="00717B4B"/>
    <w:rsid w:val="00717FE4"/>
    <w:rsid w:val="00720024"/>
    <w:rsid w:val="007206B8"/>
    <w:rsid w:val="0072171E"/>
    <w:rsid w:val="00721BE1"/>
    <w:rsid w:val="00721F39"/>
    <w:rsid w:val="007228C4"/>
    <w:rsid w:val="00722EF9"/>
    <w:rsid w:val="00722FB5"/>
    <w:rsid w:val="007230A7"/>
    <w:rsid w:val="007231C3"/>
    <w:rsid w:val="00723624"/>
    <w:rsid w:val="007243A8"/>
    <w:rsid w:val="007247B8"/>
    <w:rsid w:val="00724ED5"/>
    <w:rsid w:val="00726852"/>
    <w:rsid w:val="0073035C"/>
    <w:rsid w:val="0073193E"/>
    <w:rsid w:val="00733E96"/>
    <w:rsid w:val="007343D9"/>
    <w:rsid w:val="00734594"/>
    <w:rsid w:val="00734A27"/>
    <w:rsid w:val="007352FB"/>
    <w:rsid w:val="00735D55"/>
    <w:rsid w:val="00736156"/>
    <w:rsid w:val="0073629B"/>
    <w:rsid w:val="007363C8"/>
    <w:rsid w:val="007369A0"/>
    <w:rsid w:val="00736EAD"/>
    <w:rsid w:val="00737751"/>
    <w:rsid w:val="0073788C"/>
    <w:rsid w:val="00737904"/>
    <w:rsid w:val="00737F58"/>
    <w:rsid w:val="00740605"/>
    <w:rsid w:val="007406D5"/>
    <w:rsid w:val="00740DCA"/>
    <w:rsid w:val="0074149C"/>
    <w:rsid w:val="00741541"/>
    <w:rsid w:val="007417A0"/>
    <w:rsid w:val="00743847"/>
    <w:rsid w:val="00743A92"/>
    <w:rsid w:val="0074490D"/>
    <w:rsid w:val="00744A6F"/>
    <w:rsid w:val="007454E1"/>
    <w:rsid w:val="007457A7"/>
    <w:rsid w:val="007467F6"/>
    <w:rsid w:val="00747199"/>
    <w:rsid w:val="007476F7"/>
    <w:rsid w:val="00747B09"/>
    <w:rsid w:val="00747B37"/>
    <w:rsid w:val="00747FA7"/>
    <w:rsid w:val="00750691"/>
    <w:rsid w:val="00750DE3"/>
    <w:rsid w:val="007510A1"/>
    <w:rsid w:val="0075129F"/>
    <w:rsid w:val="0075184A"/>
    <w:rsid w:val="00751B50"/>
    <w:rsid w:val="00752A0A"/>
    <w:rsid w:val="00752D7B"/>
    <w:rsid w:val="00752DF9"/>
    <w:rsid w:val="0075331D"/>
    <w:rsid w:val="00754740"/>
    <w:rsid w:val="0075539F"/>
    <w:rsid w:val="0075547D"/>
    <w:rsid w:val="00755ADE"/>
    <w:rsid w:val="007563CC"/>
    <w:rsid w:val="007563E8"/>
    <w:rsid w:val="00756919"/>
    <w:rsid w:val="00757313"/>
    <w:rsid w:val="00757879"/>
    <w:rsid w:val="00757AB9"/>
    <w:rsid w:val="00760053"/>
    <w:rsid w:val="00760136"/>
    <w:rsid w:val="0076044B"/>
    <w:rsid w:val="007607D7"/>
    <w:rsid w:val="00760AF7"/>
    <w:rsid w:val="00760B82"/>
    <w:rsid w:val="00760DFA"/>
    <w:rsid w:val="007611DA"/>
    <w:rsid w:val="0076138F"/>
    <w:rsid w:val="00762771"/>
    <w:rsid w:val="007628BA"/>
    <w:rsid w:val="00762C67"/>
    <w:rsid w:val="00763908"/>
    <w:rsid w:val="00763949"/>
    <w:rsid w:val="00764143"/>
    <w:rsid w:val="00764A48"/>
    <w:rsid w:val="0076529A"/>
    <w:rsid w:val="0076540B"/>
    <w:rsid w:val="00765D2A"/>
    <w:rsid w:val="007664E5"/>
    <w:rsid w:val="00766732"/>
    <w:rsid w:val="0076675F"/>
    <w:rsid w:val="0076745D"/>
    <w:rsid w:val="00770828"/>
    <w:rsid w:val="00770E22"/>
    <w:rsid w:val="00771090"/>
    <w:rsid w:val="007712AB"/>
    <w:rsid w:val="00771B2D"/>
    <w:rsid w:val="00771B7A"/>
    <w:rsid w:val="00771EB3"/>
    <w:rsid w:val="007722EF"/>
    <w:rsid w:val="00772B4D"/>
    <w:rsid w:val="00772B6C"/>
    <w:rsid w:val="00772C70"/>
    <w:rsid w:val="00772EC1"/>
    <w:rsid w:val="00773438"/>
    <w:rsid w:val="00773AC5"/>
    <w:rsid w:val="00774063"/>
    <w:rsid w:val="007745A4"/>
    <w:rsid w:val="00774AAF"/>
    <w:rsid w:val="00774D27"/>
    <w:rsid w:val="0077505B"/>
    <w:rsid w:val="007753CA"/>
    <w:rsid w:val="0077619B"/>
    <w:rsid w:val="007761D6"/>
    <w:rsid w:val="007763C3"/>
    <w:rsid w:val="007765C5"/>
    <w:rsid w:val="00777107"/>
    <w:rsid w:val="00777816"/>
    <w:rsid w:val="0077789A"/>
    <w:rsid w:val="0078006D"/>
    <w:rsid w:val="007800BA"/>
    <w:rsid w:val="0078057D"/>
    <w:rsid w:val="00780937"/>
    <w:rsid w:val="007813C9"/>
    <w:rsid w:val="00781799"/>
    <w:rsid w:val="00781A38"/>
    <w:rsid w:val="00782EDE"/>
    <w:rsid w:val="007831A7"/>
    <w:rsid w:val="007836F7"/>
    <w:rsid w:val="00783C9D"/>
    <w:rsid w:val="00784568"/>
    <w:rsid w:val="00784A67"/>
    <w:rsid w:val="00784DA7"/>
    <w:rsid w:val="007853D3"/>
    <w:rsid w:val="00785731"/>
    <w:rsid w:val="00785C26"/>
    <w:rsid w:val="00785CAA"/>
    <w:rsid w:val="00785CFF"/>
    <w:rsid w:val="00785F5F"/>
    <w:rsid w:val="00786502"/>
    <w:rsid w:val="00786539"/>
    <w:rsid w:val="007870BD"/>
    <w:rsid w:val="00787562"/>
    <w:rsid w:val="00787D2D"/>
    <w:rsid w:val="00787FC2"/>
    <w:rsid w:val="0079078A"/>
    <w:rsid w:val="007907F6"/>
    <w:rsid w:val="00790A48"/>
    <w:rsid w:val="00790F64"/>
    <w:rsid w:val="007911F9"/>
    <w:rsid w:val="0079131F"/>
    <w:rsid w:val="00791E77"/>
    <w:rsid w:val="00791FBE"/>
    <w:rsid w:val="0079259E"/>
    <w:rsid w:val="00792875"/>
    <w:rsid w:val="00792B14"/>
    <w:rsid w:val="007930DC"/>
    <w:rsid w:val="00793155"/>
    <w:rsid w:val="00793BF4"/>
    <w:rsid w:val="00793D92"/>
    <w:rsid w:val="00793E5C"/>
    <w:rsid w:val="007940EA"/>
    <w:rsid w:val="00795208"/>
    <w:rsid w:val="00795A4E"/>
    <w:rsid w:val="00795EC1"/>
    <w:rsid w:val="00796152"/>
    <w:rsid w:val="00796473"/>
    <w:rsid w:val="007965F6"/>
    <w:rsid w:val="00796B54"/>
    <w:rsid w:val="007971E2"/>
    <w:rsid w:val="0079720A"/>
    <w:rsid w:val="00797916"/>
    <w:rsid w:val="00797A9D"/>
    <w:rsid w:val="00797D72"/>
    <w:rsid w:val="00797E52"/>
    <w:rsid w:val="007A03A7"/>
    <w:rsid w:val="007A07E4"/>
    <w:rsid w:val="007A0E88"/>
    <w:rsid w:val="007A1013"/>
    <w:rsid w:val="007A15BB"/>
    <w:rsid w:val="007A1634"/>
    <w:rsid w:val="007A373A"/>
    <w:rsid w:val="007A3ACB"/>
    <w:rsid w:val="007A408D"/>
    <w:rsid w:val="007A42AA"/>
    <w:rsid w:val="007A43B6"/>
    <w:rsid w:val="007A4775"/>
    <w:rsid w:val="007A4858"/>
    <w:rsid w:val="007A5352"/>
    <w:rsid w:val="007A5375"/>
    <w:rsid w:val="007A5946"/>
    <w:rsid w:val="007A5AEA"/>
    <w:rsid w:val="007A63DA"/>
    <w:rsid w:val="007A6880"/>
    <w:rsid w:val="007A6CB4"/>
    <w:rsid w:val="007A71AD"/>
    <w:rsid w:val="007A785D"/>
    <w:rsid w:val="007A79C8"/>
    <w:rsid w:val="007A7B2F"/>
    <w:rsid w:val="007A7D25"/>
    <w:rsid w:val="007B037E"/>
    <w:rsid w:val="007B0473"/>
    <w:rsid w:val="007B0629"/>
    <w:rsid w:val="007B06EF"/>
    <w:rsid w:val="007B0BBD"/>
    <w:rsid w:val="007B138A"/>
    <w:rsid w:val="007B150A"/>
    <w:rsid w:val="007B21B9"/>
    <w:rsid w:val="007B2565"/>
    <w:rsid w:val="007B2620"/>
    <w:rsid w:val="007B27AE"/>
    <w:rsid w:val="007B3F8C"/>
    <w:rsid w:val="007B43BB"/>
    <w:rsid w:val="007B447A"/>
    <w:rsid w:val="007B451D"/>
    <w:rsid w:val="007B4C63"/>
    <w:rsid w:val="007B5264"/>
    <w:rsid w:val="007B54EE"/>
    <w:rsid w:val="007B57CF"/>
    <w:rsid w:val="007B5D78"/>
    <w:rsid w:val="007B61D4"/>
    <w:rsid w:val="007B645D"/>
    <w:rsid w:val="007B679F"/>
    <w:rsid w:val="007B6A91"/>
    <w:rsid w:val="007B7516"/>
    <w:rsid w:val="007B76DA"/>
    <w:rsid w:val="007B7746"/>
    <w:rsid w:val="007B7FCA"/>
    <w:rsid w:val="007C08BA"/>
    <w:rsid w:val="007C0945"/>
    <w:rsid w:val="007C1EE7"/>
    <w:rsid w:val="007C1F07"/>
    <w:rsid w:val="007C34D2"/>
    <w:rsid w:val="007C35D9"/>
    <w:rsid w:val="007C3B87"/>
    <w:rsid w:val="007C43D9"/>
    <w:rsid w:val="007C445A"/>
    <w:rsid w:val="007C4DDA"/>
    <w:rsid w:val="007C58FB"/>
    <w:rsid w:val="007C5B4C"/>
    <w:rsid w:val="007C5BC2"/>
    <w:rsid w:val="007C5F73"/>
    <w:rsid w:val="007C69DE"/>
    <w:rsid w:val="007C6DDC"/>
    <w:rsid w:val="007C6FEA"/>
    <w:rsid w:val="007C7814"/>
    <w:rsid w:val="007C7AB6"/>
    <w:rsid w:val="007D02C0"/>
    <w:rsid w:val="007D0B7A"/>
    <w:rsid w:val="007D0EC6"/>
    <w:rsid w:val="007D10C7"/>
    <w:rsid w:val="007D110D"/>
    <w:rsid w:val="007D1556"/>
    <w:rsid w:val="007D1934"/>
    <w:rsid w:val="007D1D97"/>
    <w:rsid w:val="007D25F5"/>
    <w:rsid w:val="007D3413"/>
    <w:rsid w:val="007D35D7"/>
    <w:rsid w:val="007D3D4E"/>
    <w:rsid w:val="007D4118"/>
    <w:rsid w:val="007D4DEC"/>
    <w:rsid w:val="007D5598"/>
    <w:rsid w:val="007D5967"/>
    <w:rsid w:val="007D5D18"/>
    <w:rsid w:val="007D65CA"/>
    <w:rsid w:val="007D6BB7"/>
    <w:rsid w:val="007E0594"/>
    <w:rsid w:val="007E096D"/>
    <w:rsid w:val="007E0A89"/>
    <w:rsid w:val="007E0E46"/>
    <w:rsid w:val="007E1695"/>
    <w:rsid w:val="007E2692"/>
    <w:rsid w:val="007E2CC6"/>
    <w:rsid w:val="007E4497"/>
    <w:rsid w:val="007E484C"/>
    <w:rsid w:val="007E4A70"/>
    <w:rsid w:val="007E4BA8"/>
    <w:rsid w:val="007E4D3C"/>
    <w:rsid w:val="007E6120"/>
    <w:rsid w:val="007E6ACC"/>
    <w:rsid w:val="007E6EA7"/>
    <w:rsid w:val="007E73B7"/>
    <w:rsid w:val="007E7910"/>
    <w:rsid w:val="007E7C29"/>
    <w:rsid w:val="007F00B4"/>
    <w:rsid w:val="007F01E2"/>
    <w:rsid w:val="007F08A1"/>
    <w:rsid w:val="007F0B54"/>
    <w:rsid w:val="007F15C8"/>
    <w:rsid w:val="007F1F31"/>
    <w:rsid w:val="007F213B"/>
    <w:rsid w:val="007F243C"/>
    <w:rsid w:val="007F2B90"/>
    <w:rsid w:val="007F2D64"/>
    <w:rsid w:val="007F35C0"/>
    <w:rsid w:val="007F3BB7"/>
    <w:rsid w:val="007F3EEF"/>
    <w:rsid w:val="007F41A3"/>
    <w:rsid w:val="007F5262"/>
    <w:rsid w:val="007F5331"/>
    <w:rsid w:val="007F5AEF"/>
    <w:rsid w:val="007F6543"/>
    <w:rsid w:val="007F65B6"/>
    <w:rsid w:val="007F67BA"/>
    <w:rsid w:val="007F6A0D"/>
    <w:rsid w:val="007F6B5B"/>
    <w:rsid w:val="007F75B0"/>
    <w:rsid w:val="007F7976"/>
    <w:rsid w:val="00800096"/>
    <w:rsid w:val="00800AF8"/>
    <w:rsid w:val="00800C60"/>
    <w:rsid w:val="00800E68"/>
    <w:rsid w:val="008012F1"/>
    <w:rsid w:val="0080160A"/>
    <w:rsid w:val="00801C99"/>
    <w:rsid w:val="00803444"/>
    <w:rsid w:val="008042F6"/>
    <w:rsid w:val="0080455D"/>
    <w:rsid w:val="008046E5"/>
    <w:rsid w:val="00804766"/>
    <w:rsid w:val="00804CBA"/>
    <w:rsid w:val="0080502B"/>
    <w:rsid w:val="00806190"/>
    <w:rsid w:val="008064A0"/>
    <w:rsid w:val="00806B99"/>
    <w:rsid w:val="00806F7F"/>
    <w:rsid w:val="00807909"/>
    <w:rsid w:val="00807C25"/>
    <w:rsid w:val="00810192"/>
    <w:rsid w:val="008103CA"/>
    <w:rsid w:val="00810FD5"/>
    <w:rsid w:val="008115BC"/>
    <w:rsid w:val="00811D82"/>
    <w:rsid w:val="00811EDB"/>
    <w:rsid w:val="0081274A"/>
    <w:rsid w:val="008128A2"/>
    <w:rsid w:val="00812BEF"/>
    <w:rsid w:val="00812D8D"/>
    <w:rsid w:val="008136DA"/>
    <w:rsid w:val="00813B8D"/>
    <w:rsid w:val="00813C7A"/>
    <w:rsid w:val="00813EF7"/>
    <w:rsid w:val="00814BDB"/>
    <w:rsid w:val="00814CFC"/>
    <w:rsid w:val="00815DF4"/>
    <w:rsid w:val="0081604E"/>
    <w:rsid w:val="008162B9"/>
    <w:rsid w:val="008162CB"/>
    <w:rsid w:val="008175FE"/>
    <w:rsid w:val="00817665"/>
    <w:rsid w:val="00820806"/>
    <w:rsid w:val="00820A9A"/>
    <w:rsid w:val="00820C8A"/>
    <w:rsid w:val="00820E37"/>
    <w:rsid w:val="00821B29"/>
    <w:rsid w:val="00821BCD"/>
    <w:rsid w:val="00821E7A"/>
    <w:rsid w:val="00822589"/>
    <w:rsid w:val="0082349A"/>
    <w:rsid w:val="008248F5"/>
    <w:rsid w:val="00826801"/>
    <w:rsid w:val="00826908"/>
    <w:rsid w:val="0082722E"/>
    <w:rsid w:val="0082739B"/>
    <w:rsid w:val="00827E22"/>
    <w:rsid w:val="00830060"/>
    <w:rsid w:val="00830452"/>
    <w:rsid w:val="00831069"/>
    <w:rsid w:val="00831A8E"/>
    <w:rsid w:val="00832BF4"/>
    <w:rsid w:val="008332AC"/>
    <w:rsid w:val="00833699"/>
    <w:rsid w:val="00834737"/>
    <w:rsid w:val="008350F0"/>
    <w:rsid w:val="00835635"/>
    <w:rsid w:val="00836351"/>
    <w:rsid w:val="008363DF"/>
    <w:rsid w:val="0083785F"/>
    <w:rsid w:val="0084057E"/>
    <w:rsid w:val="00841491"/>
    <w:rsid w:val="0084164D"/>
    <w:rsid w:val="0084239F"/>
    <w:rsid w:val="0084310D"/>
    <w:rsid w:val="00843F2B"/>
    <w:rsid w:val="00843F8B"/>
    <w:rsid w:val="008442FA"/>
    <w:rsid w:val="00844967"/>
    <w:rsid w:val="00844B1F"/>
    <w:rsid w:val="00845155"/>
    <w:rsid w:val="0084582F"/>
    <w:rsid w:val="00845831"/>
    <w:rsid w:val="00845C5F"/>
    <w:rsid w:val="00846561"/>
    <w:rsid w:val="00846721"/>
    <w:rsid w:val="00847453"/>
    <w:rsid w:val="008477F0"/>
    <w:rsid w:val="008479AC"/>
    <w:rsid w:val="008503BB"/>
    <w:rsid w:val="008506BC"/>
    <w:rsid w:val="00851043"/>
    <w:rsid w:val="00851CEC"/>
    <w:rsid w:val="00852315"/>
    <w:rsid w:val="00852EAD"/>
    <w:rsid w:val="00853370"/>
    <w:rsid w:val="00853856"/>
    <w:rsid w:val="008541CD"/>
    <w:rsid w:val="008548B8"/>
    <w:rsid w:val="0085567B"/>
    <w:rsid w:val="00855802"/>
    <w:rsid w:val="008568F4"/>
    <w:rsid w:val="00856FE5"/>
    <w:rsid w:val="00857F57"/>
    <w:rsid w:val="00860203"/>
    <w:rsid w:val="0086109C"/>
    <w:rsid w:val="00861725"/>
    <w:rsid w:val="00862222"/>
    <w:rsid w:val="00863EBA"/>
    <w:rsid w:val="008641C5"/>
    <w:rsid w:val="0086424A"/>
    <w:rsid w:val="008642C9"/>
    <w:rsid w:val="0086477E"/>
    <w:rsid w:val="00864D9E"/>
    <w:rsid w:val="00864DB3"/>
    <w:rsid w:val="0086518C"/>
    <w:rsid w:val="00865352"/>
    <w:rsid w:val="00865440"/>
    <w:rsid w:val="00865455"/>
    <w:rsid w:val="0086553A"/>
    <w:rsid w:val="008669C4"/>
    <w:rsid w:val="008674FD"/>
    <w:rsid w:val="008678AB"/>
    <w:rsid w:val="00867AE5"/>
    <w:rsid w:val="00870AE8"/>
    <w:rsid w:val="00870D78"/>
    <w:rsid w:val="00870D8A"/>
    <w:rsid w:val="00871EE5"/>
    <w:rsid w:val="00872BC9"/>
    <w:rsid w:val="00872DBB"/>
    <w:rsid w:val="00873099"/>
    <w:rsid w:val="008732BA"/>
    <w:rsid w:val="0087373A"/>
    <w:rsid w:val="00873FD3"/>
    <w:rsid w:val="00874F78"/>
    <w:rsid w:val="0087530C"/>
    <w:rsid w:val="00875403"/>
    <w:rsid w:val="0087593D"/>
    <w:rsid w:val="00875A80"/>
    <w:rsid w:val="008763EE"/>
    <w:rsid w:val="00876514"/>
    <w:rsid w:val="00876586"/>
    <w:rsid w:val="00876954"/>
    <w:rsid w:val="00876B50"/>
    <w:rsid w:val="008770E8"/>
    <w:rsid w:val="00877316"/>
    <w:rsid w:val="00877784"/>
    <w:rsid w:val="00877893"/>
    <w:rsid w:val="00877C48"/>
    <w:rsid w:val="00881EE0"/>
    <w:rsid w:val="008823D2"/>
    <w:rsid w:val="0088267E"/>
    <w:rsid w:val="008827E4"/>
    <w:rsid w:val="00882996"/>
    <w:rsid w:val="00882C6F"/>
    <w:rsid w:val="00882CDD"/>
    <w:rsid w:val="00882FB9"/>
    <w:rsid w:val="00883328"/>
    <w:rsid w:val="0088393C"/>
    <w:rsid w:val="0088430B"/>
    <w:rsid w:val="00884620"/>
    <w:rsid w:val="008850BC"/>
    <w:rsid w:val="008854D6"/>
    <w:rsid w:val="00885848"/>
    <w:rsid w:val="00885E4B"/>
    <w:rsid w:val="008860F0"/>
    <w:rsid w:val="00886292"/>
    <w:rsid w:val="00886FA8"/>
    <w:rsid w:val="008871C0"/>
    <w:rsid w:val="00887205"/>
    <w:rsid w:val="00887417"/>
    <w:rsid w:val="008876C5"/>
    <w:rsid w:val="008908F6"/>
    <w:rsid w:val="0089120D"/>
    <w:rsid w:val="00891A3C"/>
    <w:rsid w:val="008920AB"/>
    <w:rsid w:val="0089216B"/>
    <w:rsid w:val="008922D2"/>
    <w:rsid w:val="008923D2"/>
    <w:rsid w:val="008925FF"/>
    <w:rsid w:val="008927D5"/>
    <w:rsid w:val="0089316D"/>
    <w:rsid w:val="00893402"/>
    <w:rsid w:val="008942D6"/>
    <w:rsid w:val="00894BBF"/>
    <w:rsid w:val="008954A0"/>
    <w:rsid w:val="008956F0"/>
    <w:rsid w:val="00895A36"/>
    <w:rsid w:val="00895D4D"/>
    <w:rsid w:val="00896609"/>
    <w:rsid w:val="00896C17"/>
    <w:rsid w:val="00896D6F"/>
    <w:rsid w:val="00897209"/>
    <w:rsid w:val="0089744F"/>
    <w:rsid w:val="00897B7D"/>
    <w:rsid w:val="008A12B1"/>
    <w:rsid w:val="008A1D6F"/>
    <w:rsid w:val="008A1FD3"/>
    <w:rsid w:val="008A2193"/>
    <w:rsid w:val="008A2717"/>
    <w:rsid w:val="008A27C9"/>
    <w:rsid w:val="008A28BD"/>
    <w:rsid w:val="008A2BEC"/>
    <w:rsid w:val="008A2C04"/>
    <w:rsid w:val="008A2E75"/>
    <w:rsid w:val="008A32D2"/>
    <w:rsid w:val="008A39D2"/>
    <w:rsid w:val="008A4288"/>
    <w:rsid w:val="008A4B11"/>
    <w:rsid w:val="008A4D87"/>
    <w:rsid w:val="008A4E0D"/>
    <w:rsid w:val="008A4F38"/>
    <w:rsid w:val="008A518D"/>
    <w:rsid w:val="008A5B2C"/>
    <w:rsid w:val="008A5C9E"/>
    <w:rsid w:val="008A6C5A"/>
    <w:rsid w:val="008A6DFE"/>
    <w:rsid w:val="008A7A2D"/>
    <w:rsid w:val="008A7CCB"/>
    <w:rsid w:val="008A7D67"/>
    <w:rsid w:val="008A7F03"/>
    <w:rsid w:val="008B035E"/>
    <w:rsid w:val="008B04D3"/>
    <w:rsid w:val="008B04D5"/>
    <w:rsid w:val="008B04FA"/>
    <w:rsid w:val="008B0C71"/>
    <w:rsid w:val="008B0D81"/>
    <w:rsid w:val="008B27AC"/>
    <w:rsid w:val="008B39D7"/>
    <w:rsid w:val="008B479E"/>
    <w:rsid w:val="008B6050"/>
    <w:rsid w:val="008B62D0"/>
    <w:rsid w:val="008B660C"/>
    <w:rsid w:val="008B6A7C"/>
    <w:rsid w:val="008B7152"/>
    <w:rsid w:val="008B7691"/>
    <w:rsid w:val="008B77A3"/>
    <w:rsid w:val="008B77D1"/>
    <w:rsid w:val="008B7F85"/>
    <w:rsid w:val="008C04A2"/>
    <w:rsid w:val="008C07D6"/>
    <w:rsid w:val="008C080A"/>
    <w:rsid w:val="008C0ACB"/>
    <w:rsid w:val="008C1DA6"/>
    <w:rsid w:val="008C1F48"/>
    <w:rsid w:val="008C23A5"/>
    <w:rsid w:val="008C2BD8"/>
    <w:rsid w:val="008C3477"/>
    <w:rsid w:val="008C3535"/>
    <w:rsid w:val="008C3626"/>
    <w:rsid w:val="008C3B4F"/>
    <w:rsid w:val="008C3BAE"/>
    <w:rsid w:val="008C3DD4"/>
    <w:rsid w:val="008C3F96"/>
    <w:rsid w:val="008C3FC4"/>
    <w:rsid w:val="008C46A9"/>
    <w:rsid w:val="008C4E0B"/>
    <w:rsid w:val="008C4EA6"/>
    <w:rsid w:val="008C5A46"/>
    <w:rsid w:val="008C674D"/>
    <w:rsid w:val="008C6975"/>
    <w:rsid w:val="008C6EB9"/>
    <w:rsid w:val="008D01FC"/>
    <w:rsid w:val="008D07F5"/>
    <w:rsid w:val="008D09D8"/>
    <w:rsid w:val="008D108C"/>
    <w:rsid w:val="008D124A"/>
    <w:rsid w:val="008D1661"/>
    <w:rsid w:val="008D17CD"/>
    <w:rsid w:val="008D1F71"/>
    <w:rsid w:val="008D24C6"/>
    <w:rsid w:val="008D2674"/>
    <w:rsid w:val="008D2904"/>
    <w:rsid w:val="008D2C94"/>
    <w:rsid w:val="008D2CB8"/>
    <w:rsid w:val="008D3B91"/>
    <w:rsid w:val="008D4CD6"/>
    <w:rsid w:val="008D4F16"/>
    <w:rsid w:val="008D5480"/>
    <w:rsid w:val="008D55D3"/>
    <w:rsid w:val="008D5BF1"/>
    <w:rsid w:val="008D636F"/>
    <w:rsid w:val="008D6695"/>
    <w:rsid w:val="008D6817"/>
    <w:rsid w:val="008D6B53"/>
    <w:rsid w:val="008D6CDF"/>
    <w:rsid w:val="008D753C"/>
    <w:rsid w:val="008D75A3"/>
    <w:rsid w:val="008D7E13"/>
    <w:rsid w:val="008D7E50"/>
    <w:rsid w:val="008E006D"/>
    <w:rsid w:val="008E1CA7"/>
    <w:rsid w:val="008E21FF"/>
    <w:rsid w:val="008E2271"/>
    <w:rsid w:val="008E2341"/>
    <w:rsid w:val="008E27B7"/>
    <w:rsid w:val="008E293B"/>
    <w:rsid w:val="008E2A4E"/>
    <w:rsid w:val="008E2B0E"/>
    <w:rsid w:val="008E2CE8"/>
    <w:rsid w:val="008E2D3E"/>
    <w:rsid w:val="008E2F8F"/>
    <w:rsid w:val="008E39A9"/>
    <w:rsid w:val="008E3A34"/>
    <w:rsid w:val="008E3E78"/>
    <w:rsid w:val="008E4401"/>
    <w:rsid w:val="008E4A49"/>
    <w:rsid w:val="008E6C99"/>
    <w:rsid w:val="008E77BE"/>
    <w:rsid w:val="008E7D65"/>
    <w:rsid w:val="008F04C2"/>
    <w:rsid w:val="008F0A9D"/>
    <w:rsid w:val="008F0AB7"/>
    <w:rsid w:val="008F133F"/>
    <w:rsid w:val="008F1340"/>
    <w:rsid w:val="008F15A1"/>
    <w:rsid w:val="008F1A9D"/>
    <w:rsid w:val="008F1E64"/>
    <w:rsid w:val="008F1E6D"/>
    <w:rsid w:val="008F2955"/>
    <w:rsid w:val="008F2C13"/>
    <w:rsid w:val="008F32B1"/>
    <w:rsid w:val="008F3933"/>
    <w:rsid w:val="008F5B43"/>
    <w:rsid w:val="008F63AA"/>
    <w:rsid w:val="008F650B"/>
    <w:rsid w:val="008F6620"/>
    <w:rsid w:val="008F726B"/>
    <w:rsid w:val="00900CA3"/>
    <w:rsid w:val="00900FA3"/>
    <w:rsid w:val="009011FC"/>
    <w:rsid w:val="00901284"/>
    <w:rsid w:val="00901518"/>
    <w:rsid w:val="009019D2"/>
    <w:rsid w:val="00901AF4"/>
    <w:rsid w:val="0090225B"/>
    <w:rsid w:val="00902A1C"/>
    <w:rsid w:val="009032DE"/>
    <w:rsid w:val="0090398E"/>
    <w:rsid w:val="00903B50"/>
    <w:rsid w:val="00903EFB"/>
    <w:rsid w:val="00903FB3"/>
    <w:rsid w:val="00904BEB"/>
    <w:rsid w:val="00904D85"/>
    <w:rsid w:val="00905218"/>
    <w:rsid w:val="009054EE"/>
    <w:rsid w:val="0090573A"/>
    <w:rsid w:val="00905CAD"/>
    <w:rsid w:val="009068C2"/>
    <w:rsid w:val="00907612"/>
    <w:rsid w:val="00907A90"/>
    <w:rsid w:val="00907DC0"/>
    <w:rsid w:val="00907E8C"/>
    <w:rsid w:val="0091013C"/>
    <w:rsid w:val="00910210"/>
    <w:rsid w:val="009102FC"/>
    <w:rsid w:val="009104B4"/>
    <w:rsid w:val="00910BC9"/>
    <w:rsid w:val="00910F32"/>
    <w:rsid w:val="0091129B"/>
    <w:rsid w:val="009113CE"/>
    <w:rsid w:val="00911404"/>
    <w:rsid w:val="00911A54"/>
    <w:rsid w:val="00911A8F"/>
    <w:rsid w:val="00912241"/>
    <w:rsid w:val="009136EE"/>
    <w:rsid w:val="009148B5"/>
    <w:rsid w:val="0091493E"/>
    <w:rsid w:val="00914C8B"/>
    <w:rsid w:val="009151E9"/>
    <w:rsid w:val="009153BE"/>
    <w:rsid w:val="009156B8"/>
    <w:rsid w:val="00915821"/>
    <w:rsid w:val="0091590F"/>
    <w:rsid w:val="00915A75"/>
    <w:rsid w:val="00915AFD"/>
    <w:rsid w:val="00915C9A"/>
    <w:rsid w:val="009165C8"/>
    <w:rsid w:val="00916E1C"/>
    <w:rsid w:val="009170CF"/>
    <w:rsid w:val="009177A4"/>
    <w:rsid w:val="0092002C"/>
    <w:rsid w:val="00920B3D"/>
    <w:rsid w:val="00920FD2"/>
    <w:rsid w:val="00921B1F"/>
    <w:rsid w:val="00921D1A"/>
    <w:rsid w:val="009225D2"/>
    <w:rsid w:val="009228A2"/>
    <w:rsid w:val="00922F3B"/>
    <w:rsid w:val="009241A0"/>
    <w:rsid w:val="0092457B"/>
    <w:rsid w:val="009247CA"/>
    <w:rsid w:val="0092517D"/>
    <w:rsid w:val="009251A8"/>
    <w:rsid w:val="009252BD"/>
    <w:rsid w:val="00925A01"/>
    <w:rsid w:val="00926934"/>
    <w:rsid w:val="00927039"/>
    <w:rsid w:val="0092704E"/>
    <w:rsid w:val="00927375"/>
    <w:rsid w:val="00927B2E"/>
    <w:rsid w:val="00927C61"/>
    <w:rsid w:val="00927EDC"/>
    <w:rsid w:val="0093011A"/>
    <w:rsid w:val="0093047D"/>
    <w:rsid w:val="00930809"/>
    <w:rsid w:val="00930B63"/>
    <w:rsid w:val="009312F5"/>
    <w:rsid w:val="00931C77"/>
    <w:rsid w:val="00931DDC"/>
    <w:rsid w:val="00932008"/>
    <w:rsid w:val="00932167"/>
    <w:rsid w:val="00932BCA"/>
    <w:rsid w:val="00933859"/>
    <w:rsid w:val="00934476"/>
    <w:rsid w:val="009345F7"/>
    <w:rsid w:val="0093472E"/>
    <w:rsid w:val="009351AA"/>
    <w:rsid w:val="0093565E"/>
    <w:rsid w:val="00935870"/>
    <w:rsid w:val="00935BCC"/>
    <w:rsid w:val="00935E81"/>
    <w:rsid w:val="009368D5"/>
    <w:rsid w:val="00940831"/>
    <w:rsid w:val="00940A92"/>
    <w:rsid w:val="00940F05"/>
    <w:rsid w:val="00941051"/>
    <w:rsid w:val="00941387"/>
    <w:rsid w:val="0094247C"/>
    <w:rsid w:val="00943361"/>
    <w:rsid w:val="00943A03"/>
    <w:rsid w:val="00943B1F"/>
    <w:rsid w:val="00944E9A"/>
    <w:rsid w:val="00944F0E"/>
    <w:rsid w:val="009453F7"/>
    <w:rsid w:val="009458A2"/>
    <w:rsid w:val="00946345"/>
    <w:rsid w:val="009463FC"/>
    <w:rsid w:val="00947144"/>
    <w:rsid w:val="0094742D"/>
    <w:rsid w:val="009501F6"/>
    <w:rsid w:val="009502AB"/>
    <w:rsid w:val="00950F2B"/>
    <w:rsid w:val="00952EA8"/>
    <w:rsid w:val="0095396F"/>
    <w:rsid w:val="00953C68"/>
    <w:rsid w:val="009544BA"/>
    <w:rsid w:val="00954501"/>
    <w:rsid w:val="00954C8A"/>
    <w:rsid w:val="00954CF3"/>
    <w:rsid w:val="00955694"/>
    <w:rsid w:val="009556E8"/>
    <w:rsid w:val="00955CEA"/>
    <w:rsid w:val="00956504"/>
    <w:rsid w:val="009565E5"/>
    <w:rsid w:val="00956B16"/>
    <w:rsid w:val="00960D00"/>
    <w:rsid w:val="009622F4"/>
    <w:rsid w:val="009629AA"/>
    <w:rsid w:val="00963909"/>
    <w:rsid w:val="00963C92"/>
    <w:rsid w:val="00963CBE"/>
    <w:rsid w:val="009644C5"/>
    <w:rsid w:val="00964AF9"/>
    <w:rsid w:val="00965294"/>
    <w:rsid w:val="00965ABB"/>
    <w:rsid w:val="00966974"/>
    <w:rsid w:val="00967042"/>
    <w:rsid w:val="00967076"/>
    <w:rsid w:val="009679E3"/>
    <w:rsid w:val="00967D36"/>
    <w:rsid w:val="00970243"/>
    <w:rsid w:val="00970FBD"/>
    <w:rsid w:val="009711FF"/>
    <w:rsid w:val="00972486"/>
    <w:rsid w:val="0097257D"/>
    <w:rsid w:val="00972683"/>
    <w:rsid w:val="00972A53"/>
    <w:rsid w:val="0097374A"/>
    <w:rsid w:val="009739C1"/>
    <w:rsid w:val="00973B10"/>
    <w:rsid w:val="00973E12"/>
    <w:rsid w:val="00974237"/>
    <w:rsid w:val="009766D6"/>
    <w:rsid w:val="00976BD2"/>
    <w:rsid w:val="00976E05"/>
    <w:rsid w:val="0097734A"/>
    <w:rsid w:val="0097741A"/>
    <w:rsid w:val="00977468"/>
    <w:rsid w:val="00977510"/>
    <w:rsid w:val="00977A4B"/>
    <w:rsid w:val="00977C10"/>
    <w:rsid w:val="00977DD1"/>
    <w:rsid w:val="009801CD"/>
    <w:rsid w:val="009808B4"/>
    <w:rsid w:val="00980CC7"/>
    <w:rsid w:val="00981068"/>
    <w:rsid w:val="0098113C"/>
    <w:rsid w:val="0098157D"/>
    <w:rsid w:val="009820C2"/>
    <w:rsid w:val="00982183"/>
    <w:rsid w:val="009822C2"/>
    <w:rsid w:val="00982488"/>
    <w:rsid w:val="009825B5"/>
    <w:rsid w:val="00982DC9"/>
    <w:rsid w:val="00983262"/>
    <w:rsid w:val="00983448"/>
    <w:rsid w:val="009834C0"/>
    <w:rsid w:val="00983722"/>
    <w:rsid w:val="0098444E"/>
    <w:rsid w:val="00984457"/>
    <w:rsid w:val="00984823"/>
    <w:rsid w:val="00984D0A"/>
    <w:rsid w:val="00985128"/>
    <w:rsid w:val="0098522D"/>
    <w:rsid w:val="00985495"/>
    <w:rsid w:val="00986124"/>
    <w:rsid w:val="00986444"/>
    <w:rsid w:val="00986516"/>
    <w:rsid w:val="009865F0"/>
    <w:rsid w:val="00986796"/>
    <w:rsid w:val="00986820"/>
    <w:rsid w:val="0098757A"/>
    <w:rsid w:val="009878AD"/>
    <w:rsid w:val="00987A3B"/>
    <w:rsid w:val="0099029D"/>
    <w:rsid w:val="00990505"/>
    <w:rsid w:val="00990A24"/>
    <w:rsid w:val="00990C34"/>
    <w:rsid w:val="0099150A"/>
    <w:rsid w:val="00991814"/>
    <w:rsid w:val="009926D3"/>
    <w:rsid w:val="00992C29"/>
    <w:rsid w:val="00992E15"/>
    <w:rsid w:val="0099326E"/>
    <w:rsid w:val="009939E3"/>
    <w:rsid w:val="00993AAA"/>
    <w:rsid w:val="009940F5"/>
    <w:rsid w:val="009943B0"/>
    <w:rsid w:val="00994657"/>
    <w:rsid w:val="00994816"/>
    <w:rsid w:val="00995EE4"/>
    <w:rsid w:val="00996302"/>
    <w:rsid w:val="00996BBA"/>
    <w:rsid w:val="009977B2"/>
    <w:rsid w:val="00997D17"/>
    <w:rsid w:val="009A0395"/>
    <w:rsid w:val="009A03AF"/>
    <w:rsid w:val="009A03BE"/>
    <w:rsid w:val="009A0E08"/>
    <w:rsid w:val="009A1384"/>
    <w:rsid w:val="009A17F0"/>
    <w:rsid w:val="009A1F17"/>
    <w:rsid w:val="009A247A"/>
    <w:rsid w:val="009A24C6"/>
    <w:rsid w:val="009A2D44"/>
    <w:rsid w:val="009A2D71"/>
    <w:rsid w:val="009A30FC"/>
    <w:rsid w:val="009A36FC"/>
    <w:rsid w:val="009A3B8B"/>
    <w:rsid w:val="009A54AF"/>
    <w:rsid w:val="009A5662"/>
    <w:rsid w:val="009A5F0C"/>
    <w:rsid w:val="009A680A"/>
    <w:rsid w:val="009A6BE0"/>
    <w:rsid w:val="009A6E68"/>
    <w:rsid w:val="009A70E2"/>
    <w:rsid w:val="009A781F"/>
    <w:rsid w:val="009B015A"/>
    <w:rsid w:val="009B02AB"/>
    <w:rsid w:val="009B040B"/>
    <w:rsid w:val="009B0C20"/>
    <w:rsid w:val="009B14F7"/>
    <w:rsid w:val="009B25B6"/>
    <w:rsid w:val="009B272F"/>
    <w:rsid w:val="009B3244"/>
    <w:rsid w:val="009B35C3"/>
    <w:rsid w:val="009B39FA"/>
    <w:rsid w:val="009B464B"/>
    <w:rsid w:val="009B4E94"/>
    <w:rsid w:val="009B4FB3"/>
    <w:rsid w:val="009B5436"/>
    <w:rsid w:val="009B582C"/>
    <w:rsid w:val="009B59CB"/>
    <w:rsid w:val="009B64FE"/>
    <w:rsid w:val="009B6F6C"/>
    <w:rsid w:val="009B7588"/>
    <w:rsid w:val="009B7ED8"/>
    <w:rsid w:val="009C0066"/>
    <w:rsid w:val="009C0194"/>
    <w:rsid w:val="009C081C"/>
    <w:rsid w:val="009C0997"/>
    <w:rsid w:val="009C0D8A"/>
    <w:rsid w:val="009C141F"/>
    <w:rsid w:val="009C2A9F"/>
    <w:rsid w:val="009C3038"/>
    <w:rsid w:val="009C31CF"/>
    <w:rsid w:val="009C3D05"/>
    <w:rsid w:val="009C3E7D"/>
    <w:rsid w:val="009C409B"/>
    <w:rsid w:val="009C4377"/>
    <w:rsid w:val="009C4A93"/>
    <w:rsid w:val="009C5126"/>
    <w:rsid w:val="009C54C3"/>
    <w:rsid w:val="009C55A9"/>
    <w:rsid w:val="009C5FC6"/>
    <w:rsid w:val="009C63B0"/>
    <w:rsid w:val="009C687D"/>
    <w:rsid w:val="009C774B"/>
    <w:rsid w:val="009C7DA7"/>
    <w:rsid w:val="009D00D3"/>
    <w:rsid w:val="009D03AE"/>
    <w:rsid w:val="009D074D"/>
    <w:rsid w:val="009D08EC"/>
    <w:rsid w:val="009D11EE"/>
    <w:rsid w:val="009D1646"/>
    <w:rsid w:val="009D1B88"/>
    <w:rsid w:val="009D1F89"/>
    <w:rsid w:val="009D2069"/>
    <w:rsid w:val="009D24EF"/>
    <w:rsid w:val="009D2537"/>
    <w:rsid w:val="009D25E0"/>
    <w:rsid w:val="009D2980"/>
    <w:rsid w:val="009D29D2"/>
    <w:rsid w:val="009D2CAB"/>
    <w:rsid w:val="009D2D5C"/>
    <w:rsid w:val="009D2E8A"/>
    <w:rsid w:val="009D2E9D"/>
    <w:rsid w:val="009D373F"/>
    <w:rsid w:val="009D3B48"/>
    <w:rsid w:val="009D3E1C"/>
    <w:rsid w:val="009D40D2"/>
    <w:rsid w:val="009D4A3A"/>
    <w:rsid w:val="009D5B31"/>
    <w:rsid w:val="009D5C7D"/>
    <w:rsid w:val="009D6026"/>
    <w:rsid w:val="009D6E66"/>
    <w:rsid w:val="009D7977"/>
    <w:rsid w:val="009D7A8B"/>
    <w:rsid w:val="009D7C2E"/>
    <w:rsid w:val="009D7FD3"/>
    <w:rsid w:val="009E010C"/>
    <w:rsid w:val="009E08DE"/>
    <w:rsid w:val="009E188E"/>
    <w:rsid w:val="009E1A2E"/>
    <w:rsid w:val="009E2206"/>
    <w:rsid w:val="009E2681"/>
    <w:rsid w:val="009E26BC"/>
    <w:rsid w:val="009E2AB7"/>
    <w:rsid w:val="009E2B9D"/>
    <w:rsid w:val="009E336F"/>
    <w:rsid w:val="009E3A33"/>
    <w:rsid w:val="009E4744"/>
    <w:rsid w:val="009E4B3F"/>
    <w:rsid w:val="009E4CD9"/>
    <w:rsid w:val="009E4E53"/>
    <w:rsid w:val="009E52B5"/>
    <w:rsid w:val="009E67D2"/>
    <w:rsid w:val="009E6B25"/>
    <w:rsid w:val="009E6D60"/>
    <w:rsid w:val="009E731A"/>
    <w:rsid w:val="009E7C2C"/>
    <w:rsid w:val="009F0F5A"/>
    <w:rsid w:val="009F12D8"/>
    <w:rsid w:val="009F1324"/>
    <w:rsid w:val="009F1742"/>
    <w:rsid w:val="009F2142"/>
    <w:rsid w:val="009F22DC"/>
    <w:rsid w:val="009F39D2"/>
    <w:rsid w:val="009F39E4"/>
    <w:rsid w:val="009F41ED"/>
    <w:rsid w:val="009F428C"/>
    <w:rsid w:val="009F4F37"/>
    <w:rsid w:val="009F519B"/>
    <w:rsid w:val="009F552F"/>
    <w:rsid w:val="009F5BA4"/>
    <w:rsid w:val="009F6470"/>
    <w:rsid w:val="009F6609"/>
    <w:rsid w:val="009F6ADF"/>
    <w:rsid w:val="009F6D55"/>
    <w:rsid w:val="009F7225"/>
    <w:rsid w:val="009F753C"/>
    <w:rsid w:val="009F75B2"/>
    <w:rsid w:val="009F762C"/>
    <w:rsid w:val="009F7DDC"/>
    <w:rsid w:val="009F7EF3"/>
    <w:rsid w:val="009F7F7A"/>
    <w:rsid w:val="00A004D2"/>
    <w:rsid w:val="00A00A9F"/>
    <w:rsid w:val="00A00F3A"/>
    <w:rsid w:val="00A018EF"/>
    <w:rsid w:val="00A01C5B"/>
    <w:rsid w:val="00A01FFD"/>
    <w:rsid w:val="00A02D78"/>
    <w:rsid w:val="00A03C27"/>
    <w:rsid w:val="00A05400"/>
    <w:rsid w:val="00A0546C"/>
    <w:rsid w:val="00A06040"/>
    <w:rsid w:val="00A062DA"/>
    <w:rsid w:val="00A0675E"/>
    <w:rsid w:val="00A069A7"/>
    <w:rsid w:val="00A06A0E"/>
    <w:rsid w:val="00A06BE6"/>
    <w:rsid w:val="00A06F26"/>
    <w:rsid w:val="00A07060"/>
    <w:rsid w:val="00A0726F"/>
    <w:rsid w:val="00A073B4"/>
    <w:rsid w:val="00A07C9F"/>
    <w:rsid w:val="00A07FC9"/>
    <w:rsid w:val="00A10168"/>
    <w:rsid w:val="00A10491"/>
    <w:rsid w:val="00A1050C"/>
    <w:rsid w:val="00A10EFF"/>
    <w:rsid w:val="00A10F74"/>
    <w:rsid w:val="00A116BA"/>
    <w:rsid w:val="00A11A4E"/>
    <w:rsid w:val="00A120BA"/>
    <w:rsid w:val="00A1211B"/>
    <w:rsid w:val="00A12501"/>
    <w:rsid w:val="00A12D9A"/>
    <w:rsid w:val="00A13112"/>
    <w:rsid w:val="00A13C24"/>
    <w:rsid w:val="00A145DB"/>
    <w:rsid w:val="00A14882"/>
    <w:rsid w:val="00A14950"/>
    <w:rsid w:val="00A151B6"/>
    <w:rsid w:val="00A15349"/>
    <w:rsid w:val="00A15876"/>
    <w:rsid w:val="00A15D5D"/>
    <w:rsid w:val="00A15DE2"/>
    <w:rsid w:val="00A16565"/>
    <w:rsid w:val="00A1781E"/>
    <w:rsid w:val="00A2076B"/>
    <w:rsid w:val="00A2089B"/>
    <w:rsid w:val="00A20A6C"/>
    <w:rsid w:val="00A20A75"/>
    <w:rsid w:val="00A2132A"/>
    <w:rsid w:val="00A2145A"/>
    <w:rsid w:val="00A2180A"/>
    <w:rsid w:val="00A22137"/>
    <w:rsid w:val="00A221E1"/>
    <w:rsid w:val="00A229C4"/>
    <w:rsid w:val="00A22A41"/>
    <w:rsid w:val="00A23401"/>
    <w:rsid w:val="00A234BD"/>
    <w:rsid w:val="00A237B5"/>
    <w:rsid w:val="00A239B9"/>
    <w:rsid w:val="00A23EB8"/>
    <w:rsid w:val="00A23F9A"/>
    <w:rsid w:val="00A24A53"/>
    <w:rsid w:val="00A24B1B"/>
    <w:rsid w:val="00A24D5E"/>
    <w:rsid w:val="00A2587B"/>
    <w:rsid w:val="00A25F08"/>
    <w:rsid w:val="00A2600C"/>
    <w:rsid w:val="00A270FC"/>
    <w:rsid w:val="00A27327"/>
    <w:rsid w:val="00A27EA1"/>
    <w:rsid w:val="00A30921"/>
    <w:rsid w:val="00A31C3A"/>
    <w:rsid w:val="00A31D5C"/>
    <w:rsid w:val="00A31E05"/>
    <w:rsid w:val="00A31E07"/>
    <w:rsid w:val="00A3227E"/>
    <w:rsid w:val="00A323D4"/>
    <w:rsid w:val="00A32715"/>
    <w:rsid w:val="00A328E3"/>
    <w:rsid w:val="00A32C5C"/>
    <w:rsid w:val="00A32F3F"/>
    <w:rsid w:val="00A33FB0"/>
    <w:rsid w:val="00A34037"/>
    <w:rsid w:val="00A344D2"/>
    <w:rsid w:val="00A34701"/>
    <w:rsid w:val="00A34E4C"/>
    <w:rsid w:val="00A35C0B"/>
    <w:rsid w:val="00A3672D"/>
    <w:rsid w:val="00A3734C"/>
    <w:rsid w:val="00A37385"/>
    <w:rsid w:val="00A37514"/>
    <w:rsid w:val="00A37B5E"/>
    <w:rsid w:val="00A37CE7"/>
    <w:rsid w:val="00A37FDD"/>
    <w:rsid w:val="00A403CA"/>
    <w:rsid w:val="00A406CA"/>
    <w:rsid w:val="00A40E16"/>
    <w:rsid w:val="00A40F9B"/>
    <w:rsid w:val="00A412A2"/>
    <w:rsid w:val="00A414FC"/>
    <w:rsid w:val="00A416A2"/>
    <w:rsid w:val="00A41861"/>
    <w:rsid w:val="00A41D80"/>
    <w:rsid w:val="00A41EB1"/>
    <w:rsid w:val="00A41F2F"/>
    <w:rsid w:val="00A43543"/>
    <w:rsid w:val="00A43B26"/>
    <w:rsid w:val="00A442A7"/>
    <w:rsid w:val="00A44963"/>
    <w:rsid w:val="00A44DDC"/>
    <w:rsid w:val="00A4521A"/>
    <w:rsid w:val="00A4547C"/>
    <w:rsid w:val="00A455F2"/>
    <w:rsid w:val="00A46139"/>
    <w:rsid w:val="00A46A42"/>
    <w:rsid w:val="00A46C19"/>
    <w:rsid w:val="00A47A04"/>
    <w:rsid w:val="00A47D1E"/>
    <w:rsid w:val="00A50C71"/>
    <w:rsid w:val="00A51198"/>
    <w:rsid w:val="00A51CA0"/>
    <w:rsid w:val="00A5246E"/>
    <w:rsid w:val="00A527B5"/>
    <w:rsid w:val="00A5295A"/>
    <w:rsid w:val="00A52A39"/>
    <w:rsid w:val="00A53125"/>
    <w:rsid w:val="00A53479"/>
    <w:rsid w:val="00A53836"/>
    <w:rsid w:val="00A53BF3"/>
    <w:rsid w:val="00A53F26"/>
    <w:rsid w:val="00A54731"/>
    <w:rsid w:val="00A549F9"/>
    <w:rsid w:val="00A555DC"/>
    <w:rsid w:val="00A5648B"/>
    <w:rsid w:val="00A56527"/>
    <w:rsid w:val="00A56857"/>
    <w:rsid w:val="00A56A75"/>
    <w:rsid w:val="00A57396"/>
    <w:rsid w:val="00A5751E"/>
    <w:rsid w:val="00A5770C"/>
    <w:rsid w:val="00A60691"/>
    <w:rsid w:val="00A607C2"/>
    <w:rsid w:val="00A6088C"/>
    <w:rsid w:val="00A60C2A"/>
    <w:rsid w:val="00A60E14"/>
    <w:rsid w:val="00A611F1"/>
    <w:rsid w:val="00A61435"/>
    <w:rsid w:val="00A617CA"/>
    <w:rsid w:val="00A61B44"/>
    <w:rsid w:val="00A61E25"/>
    <w:rsid w:val="00A621CD"/>
    <w:rsid w:val="00A62E6B"/>
    <w:rsid w:val="00A633EC"/>
    <w:rsid w:val="00A63942"/>
    <w:rsid w:val="00A63C14"/>
    <w:rsid w:val="00A64630"/>
    <w:rsid w:val="00A64AB7"/>
    <w:rsid w:val="00A65382"/>
    <w:rsid w:val="00A6556F"/>
    <w:rsid w:val="00A65605"/>
    <w:rsid w:val="00A65720"/>
    <w:rsid w:val="00A65C12"/>
    <w:rsid w:val="00A669EF"/>
    <w:rsid w:val="00A66F5F"/>
    <w:rsid w:val="00A66F99"/>
    <w:rsid w:val="00A67110"/>
    <w:rsid w:val="00A67179"/>
    <w:rsid w:val="00A673A6"/>
    <w:rsid w:val="00A675AA"/>
    <w:rsid w:val="00A67A4F"/>
    <w:rsid w:val="00A706B5"/>
    <w:rsid w:val="00A710AD"/>
    <w:rsid w:val="00A713FC"/>
    <w:rsid w:val="00A717CB"/>
    <w:rsid w:val="00A71BDE"/>
    <w:rsid w:val="00A7231C"/>
    <w:rsid w:val="00A729D6"/>
    <w:rsid w:val="00A7313A"/>
    <w:rsid w:val="00A731B8"/>
    <w:rsid w:val="00A73587"/>
    <w:rsid w:val="00A7386A"/>
    <w:rsid w:val="00A73876"/>
    <w:rsid w:val="00A7396A"/>
    <w:rsid w:val="00A73972"/>
    <w:rsid w:val="00A73C46"/>
    <w:rsid w:val="00A747CC"/>
    <w:rsid w:val="00A74CC2"/>
    <w:rsid w:val="00A75604"/>
    <w:rsid w:val="00A756C8"/>
    <w:rsid w:val="00A75713"/>
    <w:rsid w:val="00A7587C"/>
    <w:rsid w:val="00A75BA0"/>
    <w:rsid w:val="00A75D6E"/>
    <w:rsid w:val="00A75DC4"/>
    <w:rsid w:val="00A76A49"/>
    <w:rsid w:val="00A778C9"/>
    <w:rsid w:val="00A80613"/>
    <w:rsid w:val="00A80ED3"/>
    <w:rsid w:val="00A80F4D"/>
    <w:rsid w:val="00A8106C"/>
    <w:rsid w:val="00A81DA8"/>
    <w:rsid w:val="00A82406"/>
    <w:rsid w:val="00A836E5"/>
    <w:rsid w:val="00A83C48"/>
    <w:rsid w:val="00A83CC6"/>
    <w:rsid w:val="00A84333"/>
    <w:rsid w:val="00A8447E"/>
    <w:rsid w:val="00A84658"/>
    <w:rsid w:val="00A85321"/>
    <w:rsid w:val="00A8532D"/>
    <w:rsid w:val="00A85920"/>
    <w:rsid w:val="00A861D5"/>
    <w:rsid w:val="00A863F5"/>
    <w:rsid w:val="00A86428"/>
    <w:rsid w:val="00A86A9B"/>
    <w:rsid w:val="00A87746"/>
    <w:rsid w:val="00A87AC9"/>
    <w:rsid w:val="00A900DD"/>
    <w:rsid w:val="00A90309"/>
    <w:rsid w:val="00A90312"/>
    <w:rsid w:val="00A90878"/>
    <w:rsid w:val="00A91282"/>
    <w:rsid w:val="00A9128C"/>
    <w:rsid w:val="00A913C5"/>
    <w:rsid w:val="00A9144E"/>
    <w:rsid w:val="00A921E5"/>
    <w:rsid w:val="00A92289"/>
    <w:rsid w:val="00A92F99"/>
    <w:rsid w:val="00A93488"/>
    <w:rsid w:val="00A94010"/>
    <w:rsid w:val="00A95A1A"/>
    <w:rsid w:val="00A95AF9"/>
    <w:rsid w:val="00A95C9E"/>
    <w:rsid w:val="00A95DAB"/>
    <w:rsid w:val="00A961AE"/>
    <w:rsid w:val="00A96497"/>
    <w:rsid w:val="00A965B8"/>
    <w:rsid w:val="00A968B7"/>
    <w:rsid w:val="00A96910"/>
    <w:rsid w:val="00A97512"/>
    <w:rsid w:val="00A97C1D"/>
    <w:rsid w:val="00A97C3F"/>
    <w:rsid w:val="00AA027F"/>
    <w:rsid w:val="00AA040C"/>
    <w:rsid w:val="00AA0A32"/>
    <w:rsid w:val="00AA0A8A"/>
    <w:rsid w:val="00AA10BE"/>
    <w:rsid w:val="00AA21F0"/>
    <w:rsid w:val="00AA2387"/>
    <w:rsid w:val="00AA29ED"/>
    <w:rsid w:val="00AA2A89"/>
    <w:rsid w:val="00AA3195"/>
    <w:rsid w:val="00AA3AA4"/>
    <w:rsid w:val="00AA3AAE"/>
    <w:rsid w:val="00AA3C0D"/>
    <w:rsid w:val="00AA3C8B"/>
    <w:rsid w:val="00AA419A"/>
    <w:rsid w:val="00AA4752"/>
    <w:rsid w:val="00AA4796"/>
    <w:rsid w:val="00AA4A3D"/>
    <w:rsid w:val="00AA51AC"/>
    <w:rsid w:val="00AA53A4"/>
    <w:rsid w:val="00AA6396"/>
    <w:rsid w:val="00AA656E"/>
    <w:rsid w:val="00AA66C7"/>
    <w:rsid w:val="00AA7112"/>
    <w:rsid w:val="00AA770A"/>
    <w:rsid w:val="00AB01B4"/>
    <w:rsid w:val="00AB0608"/>
    <w:rsid w:val="00AB1C7A"/>
    <w:rsid w:val="00AB241C"/>
    <w:rsid w:val="00AB37CB"/>
    <w:rsid w:val="00AB380E"/>
    <w:rsid w:val="00AB3AC2"/>
    <w:rsid w:val="00AB48EF"/>
    <w:rsid w:val="00AB4CEF"/>
    <w:rsid w:val="00AB4DC6"/>
    <w:rsid w:val="00AB7BF8"/>
    <w:rsid w:val="00AB7E31"/>
    <w:rsid w:val="00AB7FB6"/>
    <w:rsid w:val="00AC016D"/>
    <w:rsid w:val="00AC05B2"/>
    <w:rsid w:val="00AC0823"/>
    <w:rsid w:val="00AC093C"/>
    <w:rsid w:val="00AC0FA6"/>
    <w:rsid w:val="00AC2AFD"/>
    <w:rsid w:val="00AC2E6E"/>
    <w:rsid w:val="00AC386F"/>
    <w:rsid w:val="00AC3A50"/>
    <w:rsid w:val="00AC4191"/>
    <w:rsid w:val="00AC439A"/>
    <w:rsid w:val="00AC4AFF"/>
    <w:rsid w:val="00AC5364"/>
    <w:rsid w:val="00AC5DE7"/>
    <w:rsid w:val="00AC6424"/>
    <w:rsid w:val="00AC6880"/>
    <w:rsid w:val="00AC6F5E"/>
    <w:rsid w:val="00AC6FBD"/>
    <w:rsid w:val="00AC76D3"/>
    <w:rsid w:val="00AD0167"/>
    <w:rsid w:val="00AD027F"/>
    <w:rsid w:val="00AD0B93"/>
    <w:rsid w:val="00AD0E81"/>
    <w:rsid w:val="00AD1623"/>
    <w:rsid w:val="00AD17FD"/>
    <w:rsid w:val="00AD31B3"/>
    <w:rsid w:val="00AD356C"/>
    <w:rsid w:val="00AD3B85"/>
    <w:rsid w:val="00AD42DC"/>
    <w:rsid w:val="00AD553D"/>
    <w:rsid w:val="00AD5CC6"/>
    <w:rsid w:val="00AD62B9"/>
    <w:rsid w:val="00AD639D"/>
    <w:rsid w:val="00AD6908"/>
    <w:rsid w:val="00AD6E15"/>
    <w:rsid w:val="00AD6E2D"/>
    <w:rsid w:val="00AD6EFC"/>
    <w:rsid w:val="00AD75C9"/>
    <w:rsid w:val="00AD789B"/>
    <w:rsid w:val="00AE023F"/>
    <w:rsid w:val="00AE07C7"/>
    <w:rsid w:val="00AE09D6"/>
    <w:rsid w:val="00AE1260"/>
    <w:rsid w:val="00AE14BE"/>
    <w:rsid w:val="00AE25BE"/>
    <w:rsid w:val="00AE2BAB"/>
    <w:rsid w:val="00AE3165"/>
    <w:rsid w:val="00AE3401"/>
    <w:rsid w:val="00AE3793"/>
    <w:rsid w:val="00AE39F7"/>
    <w:rsid w:val="00AE3E90"/>
    <w:rsid w:val="00AE3F30"/>
    <w:rsid w:val="00AE423A"/>
    <w:rsid w:val="00AE4299"/>
    <w:rsid w:val="00AE539C"/>
    <w:rsid w:val="00AE5551"/>
    <w:rsid w:val="00AE666D"/>
    <w:rsid w:val="00AE7525"/>
    <w:rsid w:val="00AE76C6"/>
    <w:rsid w:val="00AE7830"/>
    <w:rsid w:val="00AE7D0A"/>
    <w:rsid w:val="00AE7DF9"/>
    <w:rsid w:val="00AF0117"/>
    <w:rsid w:val="00AF04A4"/>
    <w:rsid w:val="00AF0B05"/>
    <w:rsid w:val="00AF0D28"/>
    <w:rsid w:val="00AF0F83"/>
    <w:rsid w:val="00AF14E7"/>
    <w:rsid w:val="00AF1BC4"/>
    <w:rsid w:val="00AF1C47"/>
    <w:rsid w:val="00AF23E4"/>
    <w:rsid w:val="00AF2513"/>
    <w:rsid w:val="00AF256A"/>
    <w:rsid w:val="00AF2D8B"/>
    <w:rsid w:val="00AF30A5"/>
    <w:rsid w:val="00AF3D38"/>
    <w:rsid w:val="00AF3ED8"/>
    <w:rsid w:val="00AF4259"/>
    <w:rsid w:val="00AF4465"/>
    <w:rsid w:val="00AF48F4"/>
    <w:rsid w:val="00AF4F7B"/>
    <w:rsid w:val="00AF4FBB"/>
    <w:rsid w:val="00AF58FB"/>
    <w:rsid w:val="00AF6454"/>
    <w:rsid w:val="00AF67A1"/>
    <w:rsid w:val="00AF6BA8"/>
    <w:rsid w:val="00AF6D58"/>
    <w:rsid w:val="00AF7C3C"/>
    <w:rsid w:val="00B00021"/>
    <w:rsid w:val="00B00177"/>
    <w:rsid w:val="00B001B9"/>
    <w:rsid w:val="00B00C71"/>
    <w:rsid w:val="00B00EF0"/>
    <w:rsid w:val="00B012BD"/>
    <w:rsid w:val="00B02251"/>
    <w:rsid w:val="00B027E4"/>
    <w:rsid w:val="00B03841"/>
    <w:rsid w:val="00B03E2B"/>
    <w:rsid w:val="00B041F7"/>
    <w:rsid w:val="00B047D5"/>
    <w:rsid w:val="00B04F99"/>
    <w:rsid w:val="00B053B6"/>
    <w:rsid w:val="00B05685"/>
    <w:rsid w:val="00B05BDB"/>
    <w:rsid w:val="00B05C90"/>
    <w:rsid w:val="00B06571"/>
    <w:rsid w:val="00B06A45"/>
    <w:rsid w:val="00B07D3F"/>
    <w:rsid w:val="00B07DB2"/>
    <w:rsid w:val="00B1015D"/>
    <w:rsid w:val="00B10670"/>
    <w:rsid w:val="00B106CE"/>
    <w:rsid w:val="00B10A17"/>
    <w:rsid w:val="00B10C24"/>
    <w:rsid w:val="00B10CAA"/>
    <w:rsid w:val="00B10E4B"/>
    <w:rsid w:val="00B1103D"/>
    <w:rsid w:val="00B118FD"/>
    <w:rsid w:val="00B11972"/>
    <w:rsid w:val="00B12574"/>
    <w:rsid w:val="00B1292B"/>
    <w:rsid w:val="00B12B13"/>
    <w:rsid w:val="00B1306E"/>
    <w:rsid w:val="00B14639"/>
    <w:rsid w:val="00B146F8"/>
    <w:rsid w:val="00B149B4"/>
    <w:rsid w:val="00B14DCD"/>
    <w:rsid w:val="00B155B3"/>
    <w:rsid w:val="00B158F4"/>
    <w:rsid w:val="00B15D1D"/>
    <w:rsid w:val="00B16A22"/>
    <w:rsid w:val="00B16FAA"/>
    <w:rsid w:val="00B16FBE"/>
    <w:rsid w:val="00B1761D"/>
    <w:rsid w:val="00B17AE1"/>
    <w:rsid w:val="00B17B07"/>
    <w:rsid w:val="00B17D25"/>
    <w:rsid w:val="00B206DE"/>
    <w:rsid w:val="00B208AF"/>
    <w:rsid w:val="00B210C1"/>
    <w:rsid w:val="00B216A8"/>
    <w:rsid w:val="00B227F6"/>
    <w:rsid w:val="00B22955"/>
    <w:rsid w:val="00B22BBA"/>
    <w:rsid w:val="00B23507"/>
    <w:rsid w:val="00B238C7"/>
    <w:rsid w:val="00B23DAB"/>
    <w:rsid w:val="00B243C0"/>
    <w:rsid w:val="00B24437"/>
    <w:rsid w:val="00B244CB"/>
    <w:rsid w:val="00B2479F"/>
    <w:rsid w:val="00B24BC0"/>
    <w:rsid w:val="00B250DD"/>
    <w:rsid w:val="00B25F2F"/>
    <w:rsid w:val="00B2665A"/>
    <w:rsid w:val="00B2689E"/>
    <w:rsid w:val="00B268C0"/>
    <w:rsid w:val="00B26A79"/>
    <w:rsid w:val="00B2775C"/>
    <w:rsid w:val="00B27AC4"/>
    <w:rsid w:val="00B304C3"/>
    <w:rsid w:val="00B30664"/>
    <w:rsid w:val="00B306B1"/>
    <w:rsid w:val="00B30870"/>
    <w:rsid w:val="00B30AB6"/>
    <w:rsid w:val="00B311D4"/>
    <w:rsid w:val="00B31423"/>
    <w:rsid w:val="00B3174A"/>
    <w:rsid w:val="00B31C2C"/>
    <w:rsid w:val="00B322A3"/>
    <w:rsid w:val="00B324C8"/>
    <w:rsid w:val="00B32A50"/>
    <w:rsid w:val="00B340CE"/>
    <w:rsid w:val="00B34678"/>
    <w:rsid w:val="00B34C32"/>
    <w:rsid w:val="00B34E3A"/>
    <w:rsid w:val="00B3550B"/>
    <w:rsid w:val="00B35C2C"/>
    <w:rsid w:val="00B369D1"/>
    <w:rsid w:val="00B37613"/>
    <w:rsid w:val="00B37903"/>
    <w:rsid w:val="00B37EDC"/>
    <w:rsid w:val="00B37FFC"/>
    <w:rsid w:val="00B400CC"/>
    <w:rsid w:val="00B40385"/>
    <w:rsid w:val="00B40522"/>
    <w:rsid w:val="00B4071F"/>
    <w:rsid w:val="00B40A6B"/>
    <w:rsid w:val="00B40AD7"/>
    <w:rsid w:val="00B40AFD"/>
    <w:rsid w:val="00B40E59"/>
    <w:rsid w:val="00B40FE6"/>
    <w:rsid w:val="00B41042"/>
    <w:rsid w:val="00B41268"/>
    <w:rsid w:val="00B412EE"/>
    <w:rsid w:val="00B41858"/>
    <w:rsid w:val="00B41D39"/>
    <w:rsid w:val="00B41E84"/>
    <w:rsid w:val="00B4260B"/>
    <w:rsid w:val="00B429D7"/>
    <w:rsid w:val="00B43731"/>
    <w:rsid w:val="00B437B5"/>
    <w:rsid w:val="00B43F26"/>
    <w:rsid w:val="00B4432D"/>
    <w:rsid w:val="00B4440C"/>
    <w:rsid w:val="00B4459F"/>
    <w:rsid w:val="00B44810"/>
    <w:rsid w:val="00B44BDD"/>
    <w:rsid w:val="00B45265"/>
    <w:rsid w:val="00B45691"/>
    <w:rsid w:val="00B45730"/>
    <w:rsid w:val="00B45CDF"/>
    <w:rsid w:val="00B45FB2"/>
    <w:rsid w:val="00B46926"/>
    <w:rsid w:val="00B46EED"/>
    <w:rsid w:val="00B47128"/>
    <w:rsid w:val="00B47160"/>
    <w:rsid w:val="00B47423"/>
    <w:rsid w:val="00B47D62"/>
    <w:rsid w:val="00B5039C"/>
    <w:rsid w:val="00B50642"/>
    <w:rsid w:val="00B509D9"/>
    <w:rsid w:val="00B50C33"/>
    <w:rsid w:val="00B51020"/>
    <w:rsid w:val="00B511A0"/>
    <w:rsid w:val="00B523B6"/>
    <w:rsid w:val="00B526A4"/>
    <w:rsid w:val="00B5293E"/>
    <w:rsid w:val="00B52F0F"/>
    <w:rsid w:val="00B532C7"/>
    <w:rsid w:val="00B54011"/>
    <w:rsid w:val="00B550E7"/>
    <w:rsid w:val="00B55675"/>
    <w:rsid w:val="00B55A7F"/>
    <w:rsid w:val="00B55CC5"/>
    <w:rsid w:val="00B55F15"/>
    <w:rsid w:val="00B55FE9"/>
    <w:rsid w:val="00B56758"/>
    <w:rsid w:val="00B568E8"/>
    <w:rsid w:val="00B56920"/>
    <w:rsid w:val="00B569CE"/>
    <w:rsid w:val="00B56F12"/>
    <w:rsid w:val="00B56F47"/>
    <w:rsid w:val="00B60242"/>
    <w:rsid w:val="00B6083F"/>
    <w:rsid w:val="00B6089C"/>
    <w:rsid w:val="00B60EE6"/>
    <w:rsid w:val="00B61291"/>
    <w:rsid w:val="00B612C5"/>
    <w:rsid w:val="00B61AE3"/>
    <w:rsid w:val="00B61EA8"/>
    <w:rsid w:val="00B62066"/>
    <w:rsid w:val="00B6220A"/>
    <w:rsid w:val="00B62997"/>
    <w:rsid w:val="00B631A6"/>
    <w:rsid w:val="00B63569"/>
    <w:rsid w:val="00B6357A"/>
    <w:rsid w:val="00B63B3D"/>
    <w:rsid w:val="00B64A8A"/>
    <w:rsid w:val="00B650CA"/>
    <w:rsid w:val="00B659E1"/>
    <w:rsid w:val="00B65F7D"/>
    <w:rsid w:val="00B66033"/>
    <w:rsid w:val="00B66427"/>
    <w:rsid w:val="00B66443"/>
    <w:rsid w:val="00B66D33"/>
    <w:rsid w:val="00B67337"/>
    <w:rsid w:val="00B67385"/>
    <w:rsid w:val="00B679D0"/>
    <w:rsid w:val="00B67EA9"/>
    <w:rsid w:val="00B707FA"/>
    <w:rsid w:val="00B708A5"/>
    <w:rsid w:val="00B711AE"/>
    <w:rsid w:val="00B7138D"/>
    <w:rsid w:val="00B71681"/>
    <w:rsid w:val="00B71738"/>
    <w:rsid w:val="00B71BC7"/>
    <w:rsid w:val="00B72335"/>
    <w:rsid w:val="00B72711"/>
    <w:rsid w:val="00B73863"/>
    <w:rsid w:val="00B75177"/>
    <w:rsid w:val="00B75504"/>
    <w:rsid w:val="00B765D8"/>
    <w:rsid w:val="00B766F5"/>
    <w:rsid w:val="00B7688E"/>
    <w:rsid w:val="00B76FD2"/>
    <w:rsid w:val="00B7780A"/>
    <w:rsid w:val="00B77B76"/>
    <w:rsid w:val="00B77C76"/>
    <w:rsid w:val="00B77F16"/>
    <w:rsid w:val="00B802CE"/>
    <w:rsid w:val="00B8056B"/>
    <w:rsid w:val="00B8135B"/>
    <w:rsid w:val="00B81746"/>
    <w:rsid w:val="00B82334"/>
    <w:rsid w:val="00B826F8"/>
    <w:rsid w:val="00B82DF0"/>
    <w:rsid w:val="00B83E4A"/>
    <w:rsid w:val="00B847B3"/>
    <w:rsid w:val="00B848D5"/>
    <w:rsid w:val="00B849D8"/>
    <w:rsid w:val="00B85604"/>
    <w:rsid w:val="00B86148"/>
    <w:rsid w:val="00B86564"/>
    <w:rsid w:val="00B87478"/>
    <w:rsid w:val="00B87495"/>
    <w:rsid w:val="00B87A0B"/>
    <w:rsid w:val="00B87A4E"/>
    <w:rsid w:val="00B90486"/>
    <w:rsid w:val="00B9103D"/>
    <w:rsid w:val="00B918BF"/>
    <w:rsid w:val="00B91B79"/>
    <w:rsid w:val="00B921FF"/>
    <w:rsid w:val="00B924B3"/>
    <w:rsid w:val="00B93390"/>
    <w:rsid w:val="00B93983"/>
    <w:rsid w:val="00B93A25"/>
    <w:rsid w:val="00B93A84"/>
    <w:rsid w:val="00B9428B"/>
    <w:rsid w:val="00B9522F"/>
    <w:rsid w:val="00B95835"/>
    <w:rsid w:val="00B95BDE"/>
    <w:rsid w:val="00B96028"/>
    <w:rsid w:val="00B96640"/>
    <w:rsid w:val="00B967E8"/>
    <w:rsid w:val="00B96832"/>
    <w:rsid w:val="00B96FA1"/>
    <w:rsid w:val="00BA002B"/>
    <w:rsid w:val="00BA00A2"/>
    <w:rsid w:val="00BA0737"/>
    <w:rsid w:val="00BA07D0"/>
    <w:rsid w:val="00BA0803"/>
    <w:rsid w:val="00BA0F6D"/>
    <w:rsid w:val="00BA18FC"/>
    <w:rsid w:val="00BA20EF"/>
    <w:rsid w:val="00BA24F5"/>
    <w:rsid w:val="00BA2AE8"/>
    <w:rsid w:val="00BA2E69"/>
    <w:rsid w:val="00BA3488"/>
    <w:rsid w:val="00BA35B8"/>
    <w:rsid w:val="00BA50A7"/>
    <w:rsid w:val="00BA5B08"/>
    <w:rsid w:val="00BA603F"/>
    <w:rsid w:val="00BA7226"/>
    <w:rsid w:val="00BB07DB"/>
    <w:rsid w:val="00BB08F2"/>
    <w:rsid w:val="00BB0EAE"/>
    <w:rsid w:val="00BB11E1"/>
    <w:rsid w:val="00BB1583"/>
    <w:rsid w:val="00BB19D8"/>
    <w:rsid w:val="00BB1E75"/>
    <w:rsid w:val="00BB2609"/>
    <w:rsid w:val="00BB2F40"/>
    <w:rsid w:val="00BB2FCB"/>
    <w:rsid w:val="00BB391F"/>
    <w:rsid w:val="00BB393A"/>
    <w:rsid w:val="00BB5BCB"/>
    <w:rsid w:val="00BB5CB2"/>
    <w:rsid w:val="00BB5D40"/>
    <w:rsid w:val="00BB5D6A"/>
    <w:rsid w:val="00BB60A5"/>
    <w:rsid w:val="00BB6655"/>
    <w:rsid w:val="00BB6C9A"/>
    <w:rsid w:val="00BB76EA"/>
    <w:rsid w:val="00BB7779"/>
    <w:rsid w:val="00BB7A6D"/>
    <w:rsid w:val="00BB7DA2"/>
    <w:rsid w:val="00BC04A2"/>
    <w:rsid w:val="00BC07BD"/>
    <w:rsid w:val="00BC0D98"/>
    <w:rsid w:val="00BC1194"/>
    <w:rsid w:val="00BC17BA"/>
    <w:rsid w:val="00BC1CBF"/>
    <w:rsid w:val="00BC1E1C"/>
    <w:rsid w:val="00BC1E3E"/>
    <w:rsid w:val="00BC2A30"/>
    <w:rsid w:val="00BC32FC"/>
    <w:rsid w:val="00BC34BA"/>
    <w:rsid w:val="00BC45E4"/>
    <w:rsid w:val="00BC4B47"/>
    <w:rsid w:val="00BC52E0"/>
    <w:rsid w:val="00BC58DA"/>
    <w:rsid w:val="00BC5AB3"/>
    <w:rsid w:val="00BC5F94"/>
    <w:rsid w:val="00BC6555"/>
    <w:rsid w:val="00BC67CD"/>
    <w:rsid w:val="00BC694A"/>
    <w:rsid w:val="00BC6C9E"/>
    <w:rsid w:val="00BC709B"/>
    <w:rsid w:val="00BC714B"/>
    <w:rsid w:val="00BC7BD7"/>
    <w:rsid w:val="00BC7ED7"/>
    <w:rsid w:val="00BD06A5"/>
    <w:rsid w:val="00BD06CB"/>
    <w:rsid w:val="00BD0E37"/>
    <w:rsid w:val="00BD154F"/>
    <w:rsid w:val="00BD156C"/>
    <w:rsid w:val="00BD366B"/>
    <w:rsid w:val="00BD3778"/>
    <w:rsid w:val="00BD3B31"/>
    <w:rsid w:val="00BD3DCF"/>
    <w:rsid w:val="00BD3E3D"/>
    <w:rsid w:val="00BD4277"/>
    <w:rsid w:val="00BD4465"/>
    <w:rsid w:val="00BD4849"/>
    <w:rsid w:val="00BD48C6"/>
    <w:rsid w:val="00BD4DDC"/>
    <w:rsid w:val="00BD5573"/>
    <w:rsid w:val="00BD57AC"/>
    <w:rsid w:val="00BD5A40"/>
    <w:rsid w:val="00BD5B5A"/>
    <w:rsid w:val="00BD67E7"/>
    <w:rsid w:val="00BD6BF9"/>
    <w:rsid w:val="00BD72FC"/>
    <w:rsid w:val="00BD75AC"/>
    <w:rsid w:val="00BD767C"/>
    <w:rsid w:val="00BD7BFC"/>
    <w:rsid w:val="00BE0279"/>
    <w:rsid w:val="00BE049B"/>
    <w:rsid w:val="00BE0724"/>
    <w:rsid w:val="00BE08C7"/>
    <w:rsid w:val="00BE08D4"/>
    <w:rsid w:val="00BE0D42"/>
    <w:rsid w:val="00BE0F08"/>
    <w:rsid w:val="00BE0F4F"/>
    <w:rsid w:val="00BE0FE4"/>
    <w:rsid w:val="00BE1F47"/>
    <w:rsid w:val="00BE2983"/>
    <w:rsid w:val="00BE2BEB"/>
    <w:rsid w:val="00BE312C"/>
    <w:rsid w:val="00BE4639"/>
    <w:rsid w:val="00BE4991"/>
    <w:rsid w:val="00BE4C57"/>
    <w:rsid w:val="00BE7607"/>
    <w:rsid w:val="00BF10EB"/>
    <w:rsid w:val="00BF15BD"/>
    <w:rsid w:val="00BF2412"/>
    <w:rsid w:val="00BF33ED"/>
    <w:rsid w:val="00BF346A"/>
    <w:rsid w:val="00BF3B53"/>
    <w:rsid w:val="00BF4297"/>
    <w:rsid w:val="00BF4907"/>
    <w:rsid w:val="00BF4B60"/>
    <w:rsid w:val="00BF4CA6"/>
    <w:rsid w:val="00BF5222"/>
    <w:rsid w:val="00BF549A"/>
    <w:rsid w:val="00BF63A7"/>
    <w:rsid w:val="00BF6879"/>
    <w:rsid w:val="00BF6DC6"/>
    <w:rsid w:val="00BF6E46"/>
    <w:rsid w:val="00BF6F6E"/>
    <w:rsid w:val="00BF74D6"/>
    <w:rsid w:val="00C00950"/>
    <w:rsid w:val="00C00EB3"/>
    <w:rsid w:val="00C011D3"/>
    <w:rsid w:val="00C016C6"/>
    <w:rsid w:val="00C01906"/>
    <w:rsid w:val="00C024DD"/>
    <w:rsid w:val="00C025D1"/>
    <w:rsid w:val="00C02763"/>
    <w:rsid w:val="00C03623"/>
    <w:rsid w:val="00C03718"/>
    <w:rsid w:val="00C03A96"/>
    <w:rsid w:val="00C03AD5"/>
    <w:rsid w:val="00C0425E"/>
    <w:rsid w:val="00C050CA"/>
    <w:rsid w:val="00C053F7"/>
    <w:rsid w:val="00C0667C"/>
    <w:rsid w:val="00C06AA2"/>
    <w:rsid w:val="00C06EAE"/>
    <w:rsid w:val="00C06F56"/>
    <w:rsid w:val="00C074BD"/>
    <w:rsid w:val="00C077BE"/>
    <w:rsid w:val="00C10C50"/>
    <w:rsid w:val="00C1168B"/>
    <w:rsid w:val="00C1173D"/>
    <w:rsid w:val="00C11D65"/>
    <w:rsid w:val="00C1245A"/>
    <w:rsid w:val="00C1270F"/>
    <w:rsid w:val="00C13CA7"/>
    <w:rsid w:val="00C13CB7"/>
    <w:rsid w:val="00C14DCF"/>
    <w:rsid w:val="00C15626"/>
    <w:rsid w:val="00C15C17"/>
    <w:rsid w:val="00C15DEF"/>
    <w:rsid w:val="00C15E43"/>
    <w:rsid w:val="00C15F8A"/>
    <w:rsid w:val="00C1643D"/>
    <w:rsid w:val="00C169A4"/>
    <w:rsid w:val="00C16ADD"/>
    <w:rsid w:val="00C16B7D"/>
    <w:rsid w:val="00C16CD1"/>
    <w:rsid w:val="00C171DC"/>
    <w:rsid w:val="00C172D7"/>
    <w:rsid w:val="00C17322"/>
    <w:rsid w:val="00C2012D"/>
    <w:rsid w:val="00C201E5"/>
    <w:rsid w:val="00C203D6"/>
    <w:rsid w:val="00C20666"/>
    <w:rsid w:val="00C20E64"/>
    <w:rsid w:val="00C2122C"/>
    <w:rsid w:val="00C21C08"/>
    <w:rsid w:val="00C21D13"/>
    <w:rsid w:val="00C21ED1"/>
    <w:rsid w:val="00C22579"/>
    <w:rsid w:val="00C22661"/>
    <w:rsid w:val="00C226A6"/>
    <w:rsid w:val="00C229DC"/>
    <w:rsid w:val="00C22C3D"/>
    <w:rsid w:val="00C230FC"/>
    <w:rsid w:val="00C2312D"/>
    <w:rsid w:val="00C2336B"/>
    <w:rsid w:val="00C2384B"/>
    <w:rsid w:val="00C23BCA"/>
    <w:rsid w:val="00C23F45"/>
    <w:rsid w:val="00C24B5D"/>
    <w:rsid w:val="00C24C00"/>
    <w:rsid w:val="00C24ECB"/>
    <w:rsid w:val="00C2525D"/>
    <w:rsid w:val="00C2543C"/>
    <w:rsid w:val="00C2553C"/>
    <w:rsid w:val="00C258CF"/>
    <w:rsid w:val="00C25A0F"/>
    <w:rsid w:val="00C25AE4"/>
    <w:rsid w:val="00C26127"/>
    <w:rsid w:val="00C2618C"/>
    <w:rsid w:val="00C26BFA"/>
    <w:rsid w:val="00C27060"/>
    <w:rsid w:val="00C27A57"/>
    <w:rsid w:val="00C27AC8"/>
    <w:rsid w:val="00C300F6"/>
    <w:rsid w:val="00C30212"/>
    <w:rsid w:val="00C30865"/>
    <w:rsid w:val="00C30B01"/>
    <w:rsid w:val="00C30BF6"/>
    <w:rsid w:val="00C30D1E"/>
    <w:rsid w:val="00C31067"/>
    <w:rsid w:val="00C310AF"/>
    <w:rsid w:val="00C3132E"/>
    <w:rsid w:val="00C3143D"/>
    <w:rsid w:val="00C31A6A"/>
    <w:rsid w:val="00C31AFE"/>
    <w:rsid w:val="00C321CB"/>
    <w:rsid w:val="00C32354"/>
    <w:rsid w:val="00C32583"/>
    <w:rsid w:val="00C32D5D"/>
    <w:rsid w:val="00C32D77"/>
    <w:rsid w:val="00C32DBE"/>
    <w:rsid w:val="00C339F9"/>
    <w:rsid w:val="00C346CF"/>
    <w:rsid w:val="00C349F4"/>
    <w:rsid w:val="00C34B95"/>
    <w:rsid w:val="00C3509E"/>
    <w:rsid w:val="00C35A09"/>
    <w:rsid w:val="00C35D8A"/>
    <w:rsid w:val="00C36482"/>
    <w:rsid w:val="00C36A46"/>
    <w:rsid w:val="00C37E84"/>
    <w:rsid w:val="00C37F33"/>
    <w:rsid w:val="00C40207"/>
    <w:rsid w:val="00C40712"/>
    <w:rsid w:val="00C40BB3"/>
    <w:rsid w:val="00C411C5"/>
    <w:rsid w:val="00C414F3"/>
    <w:rsid w:val="00C4155E"/>
    <w:rsid w:val="00C41849"/>
    <w:rsid w:val="00C419CB"/>
    <w:rsid w:val="00C42CC1"/>
    <w:rsid w:val="00C43491"/>
    <w:rsid w:val="00C436CD"/>
    <w:rsid w:val="00C4380A"/>
    <w:rsid w:val="00C44049"/>
    <w:rsid w:val="00C440E9"/>
    <w:rsid w:val="00C44CAE"/>
    <w:rsid w:val="00C45074"/>
    <w:rsid w:val="00C45137"/>
    <w:rsid w:val="00C4577F"/>
    <w:rsid w:val="00C45A00"/>
    <w:rsid w:val="00C4619B"/>
    <w:rsid w:val="00C46282"/>
    <w:rsid w:val="00C464EA"/>
    <w:rsid w:val="00C469C1"/>
    <w:rsid w:val="00C46AF5"/>
    <w:rsid w:val="00C46B90"/>
    <w:rsid w:val="00C470A9"/>
    <w:rsid w:val="00C47A9D"/>
    <w:rsid w:val="00C47C96"/>
    <w:rsid w:val="00C50E3B"/>
    <w:rsid w:val="00C512A3"/>
    <w:rsid w:val="00C52704"/>
    <w:rsid w:val="00C52D4F"/>
    <w:rsid w:val="00C52D9F"/>
    <w:rsid w:val="00C52DC1"/>
    <w:rsid w:val="00C53004"/>
    <w:rsid w:val="00C53042"/>
    <w:rsid w:val="00C5362F"/>
    <w:rsid w:val="00C53EAE"/>
    <w:rsid w:val="00C54054"/>
    <w:rsid w:val="00C5405D"/>
    <w:rsid w:val="00C547FF"/>
    <w:rsid w:val="00C559AC"/>
    <w:rsid w:val="00C55A0C"/>
    <w:rsid w:val="00C56042"/>
    <w:rsid w:val="00C56161"/>
    <w:rsid w:val="00C56201"/>
    <w:rsid w:val="00C56CBA"/>
    <w:rsid w:val="00C5787D"/>
    <w:rsid w:val="00C57AB1"/>
    <w:rsid w:val="00C57C7C"/>
    <w:rsid w:val="00C61ABC"/>
    <w:rsid w:val="00C61C49"/>
    <w:rsid w:val="00C626B0"/>
    <w:rsid w:val="00C6372A"/>
    <w:rsid w:val="00C638A0"/>
    <w:rsid w:val="00C63CA7"/>
    <w:rsid w:val="00C63F2E"/>
    <w:rsid w:val="00C6440A"/>
    <w:rsid w:val="00C64DCB"/>
    <w:rsid w:val="00C64E2F"/>
    <w:rsid w:val="00C66361"/>
    <w:rsid w:val="00C66697"/>
    <w:rsid w:val="00C676AA"/>
    <w:rsid w:val="00C67B83"/>
    <w:rsid w:val="00C67D4D"/>
    <w:rsid w:val="00C70259"/>
    <w:rsid w:val="00C70AD7"/>
    <w:rsid w:val="00C70CCF"/>
    <w:rsid w:val="00C7104D"/>
    <w:rsid w:val="00C71099"/>
    <w:rsid w:val="00C71324"/>
    <w:rsid w:val="00C7142F"/>
    <w:rsid w:val="00C718AA"/>
    <w:rsid w:val="00C71A30"/>
    <w:rsid w:val="00C74964"/>
    <w:rsid w:val="00C749FD"/>
    <w:rsid w:val="00C74AEA"/>
    <w:rsid w:val="00C759E9"/>
    <w:rsid w:val="00C75E32"/>
    <w:rsid w:val="00C75EBB"/>
    <w:rsid w:val="00C75F3A"/>
    <w:rsid w:val="00C76CF0"/>
    <w:rsid w:val="00C76DC7"/>
    <w:rsid w:val="00C77075"/>
    <w:rsid w:val="00C77406"/>
    <w:rsid w:val="00C774E9"/>
    <w:rsid w:val="00C77940"/>
    <w:rsid w:val="00C77CED"/>
    <w:rsid w:val="00C80F00"/>
    <w:rsid w:val="00C818BA"/>
    <w:rsid w:val="00C82492"/>
    <w:rsid w:val="00C8257C"/>
    <w:rsid w:val="00C82640"/>
    <w:rsid w:val="00C829F3"/>
    <w:rsid w:val="00C82E78"/>
    <w:rsid w:val="00C83101"/>
    <w:rsid w:val="00C8326B"/>
    <w:rsid w:val="00C835B8"/>
    <w:rsid w:val="00C8372C"/>
    <w:rsid w:val="00C83A1B"/>
    <w:rsid w:val="00C83BD4"/>
    <w:rsid w:val="00C841F5"/>
    <w:rsid w:val="00C84994"/>
    <w:rsid w:val="00C84ABA"/>
    <w:rsid w:val="00C85318"/>
    <w:rsid w:val="00C85898"/>
    <w:rsid w:val="00C86460"/>
    <w:rsid w:val="00C867E4"/>
    <w:rsid w:val="00C86983"/>
    <w:rsid w:val="00C87442"/>
    <w:rsid w:val="00C874FB"/>
    <w:rsid w:val="00C8770F"/>
    <w:rsid w:val="00C879F5"/>
    <w:rsid w:val="00C9098A"/>
    <w:rsid w:val="00C911C4"/>
    <w:rsid w:val="00C93462"/>
    <w:rsid w:val="00C934B8"/>
    <w:rsid w:val="00C93501"/>
    <w:rsid w:val="00C93CF1"/>
    <w:rsid w:val="00C93DA5"/>
    <w:rsid w:val="00C93E5D"/>
    <w:rsid w:val="00C959A7"/>
    <w:rsid w:val="00C959BE"/>
    <w:rsid w:val="00C965EB"/>
    <w:rsid w:val="00C96927"/>
    <w:rsid w:val="00C96FE4"/>
    <w:rsid w:val="00C97BC2"/>
    <w:rsid w:val="00C97D0A"/>
    <w:rsid w:val="00C97FE7"/>
    <w:rsid w:val="00CA054A"/>
    <w:rsid w:val="00CA06AC"/>
    <w:rsid w:val="00CA138F"/>
    <w:rsid w:val="00CA16F8"/>
    <w:rsid w:val="00CA2244"/>
    <w:rsid w:val="00CA2627"/>
    <w:rsid w:val="00CA26B4"/>
    <w:rsid w:val="00CA27D0"/>
    <w:rsid w:val="00CA34C7"/>
    <w:rsid w:val="00CA396E"/>
    <w:rsid w:val="00CA3BB3"/>
    <w:rsid w:val="00CA500A"/>
    <w:rsid w:val="00CA61AF"/>
    <w:rsid w:val="00CA6224"/>
    <w:rsid w:val="00CA6343"/>
    <w:rsid w:val="00CA66CD"/>
    <w:rsid w:val="00CA6DCC"/>
    <w:rsid w:val="00CA6F50"/>
    <w:rsid w:val="00CA6F78"/>
    <w:rsid w:val="00CA7571"/>
    <w:rsid w:val="00CA7874"/>
    <w:rsid w:val="00CA7A21"/>
    <w:rsid w:val="00CB0870"/>
    <w:rsid w:val="00CB09DD"/>
    <w:rsid w:val="00CB0AFE"/>
    <w:rsid w:val="00CB0D74"/>
    <w:rsid w:val="00CB1566"/>
    <w:rsid w:val="00CB2908"/>
    <w:rsid w:val="00CB394D"/>
    <w:rsid w:val="00CB40A4"/>
    <w:rsid w:val="00CB4172"/>
    <w:rsid w:val="00CB50D3"/>
    <w:rsid w:val="00CB5294"/>
    <w:rsid w:val="00CB5BAC"/>
    <w:rsid w:val="00CB5BB8"/>
    <w:rsid w:val="00CB62B3"/>
    <w:rsid w:val="00CB6644"/>
    <w:rsid w:val="00CB6751"/>
    <w:rsid w:val="00CB7C2A"/>
    <w:rsid w:val="00CB7E50"/>
    <w:rsid w:val="00CC083C"/>
    <w:rsid w:val="00CC08A1"/>
    <w:rsid w:val="00CC09CD"/>
    <w:rsid w:val="00CC0F43"/>
    <w:rsid w:val="00CC1592"/>
    <w:rsid w:val="00CC1F93"/>
    <w:rsid w:val="00CC2E4E"/>
    <w:rsid w:val="00CC3072"/>
    <w:rsid w:val="00CC33A9"/>
    <w:rsid w:val="00CC34D8"/>
    <w:rsid w:val="00CC356E"/>
    <w:rsid w:val="00CC5285"/>
    <w:rsid w:val="00CC65DD"/>
    <w:rsid w:val="00CC6A33"/>
    <w:rsid w:val="00CC77D4"/>
    <w:rsid w:val="00CC78CE"/>
    <w:rsid w:val="00CD10E3"/>
    <w:rsid w:val="00CD13CA"/>
    <w:rsid w:val="00CD1B61"/>
    <w:rsid w:val="00CD3158"/>
    <w:rsid w:val="00CD379D"/>
    <w:rsid w:val="00CD433B"/>
    <w:rsid w:val="00CD4412"/>
    <w:rsid w:val="00CD5388"/>
    <w:rsid w:val="00CD62CD"/>
    <w:rsid w:val="00CD665E"/>
    <w:rsid w:val="00CD6DB8"/>
    <w:rsid w:val="00CD6EC5"/>
    <w:rsid w:val="00CD772C"/>
    <w:rsid w:val="00CE0517"/>
    <w:rsid w:val="00CE0F6F"/>
    <w:rsid w:val="00CE0FB7"/>
    <w:rsid w:val="00CE1969"/>
    <w:rsid w:val="00CE241B"/>
    <w:rsid w:val="00CE35B9"/>
    <w:rsid w:val="00CE39B2"/>
    <w:rsid w:val="00CE39BA"/>
    <w:rsid w:val="00CE3C66"/>
    <w:rsid w:val="00CE46F7"/>
    <w:rsid w:val="00CE4838"/>
    <w:rsid w:val="00CE4FAC"/>
    <w:rsid w:val="00CE5A37"/>
    <w:rsid w:val="00CE5B69"/>
    <w:rsid w:val="00CE5C68"/>
    <w:rsid w:val="00CE5CF9"/>
    <w:rsid w:val="00CF09CC"/>
    <w:rsid w:val="00CF0BD6"/>
    <w:rsid w:val="00CF0EB5"/>
    <w:rsid w:val="00CF1F60"/>
    <w:rsid w:val="00CF2A8D"/>
    <w:rsid w:val="00CF31CF"/>
    <w:rsid w:val="00CF36EF"/>
    <w:rsid w:val="00CF393B"/>
    <w:rsid w:val="00CF44BB"/>
    <w:rsid w:val="00CF476C"/>
    <w:rsid w:val="00CF6382"/>
    <w:rsid w:val="00CF6617"/>
    <w:rsid w:val="00CF6876"/>
    <w:rsid w:val="00CF6B7B"/>
    <w:rsid w:val="00CF7666"/>
    <w:rsid w:val="00CF79A5"/>
    <w:rsid w:val="00D00BF8"/>
    <w:rsid w:val="00D01661"/>
    <w:rsid w:val="00D016F3"/>
    <w:rsid w:val="00D01B6D"/>
    <w:rsid w:val="00D01DA0"/>
    <w:rsid w:val="00D021CA"/>
    <w:rsid w:val="00D02721"/>
    <w:rsid w:val="00D028FF"/>
    <w:rsid w:val="00D03E55"/>
    <w:rsid w:val="00D04085"/>
    <w:rsid w:val="00D04401"/>
    <w:rsid w:val="00D04EC5"/>
    <w:rsid w:val="00D050A3"/>
    <w:rsid w:val="00D064A0"/>
    <w:rsid w:val="00D067A9"/>
    <w:rsid w:val="00D07926"/>
    <w:rsid w:val="00D1157E"/>
    <w:rsid w:val="00D12E4F"/>
    <w:rsid w:val="00D12F56"/>
    <w:rsid w:val="00D13C6D"/>
    <w:rsid w:val="00D13EDF"/>
    <w:rsid w:val="00D14359"/>
    <w:rsid w:val="00D14462"/>
    <w:rsid w:val="00D148D7"/>
    <w:rsid w:val="00D14AF1"/>
    <w:rsid w:val="00D150B1"/>
    <w:rsid w:val="00D157C9"/>
    <w:rsid w:val="00D15B60"/>
    <w:rsid w:val="00D164CC"/>
    <w:rsid w:val="00D1693C"/>
    <w:rsid w:val="00D178FD"/>
    <w:rsid w:val="00D203B7"/>
    <w:rsid w:val="00D2041F"/>
    <w:rsid w:val="00D20522"/>
    <w:rsid w:val="00D20674"/>
    <w:rsid w:val="00D2089A"/>
    <w:rsid w:val="00D2103E"/>
    <w:rsid w:val="00D217B2"/>
    <w:rsid w:val="00D219E4"/>
    <w:rsid w:val="00D21E40"/>
    <w:rsid w:val="00D22241"/>
    <w:rsid w:val="00D22258"/>
    <w:rsid w:val="00D224C9"/>
    <w:rsid w:val="00D22528"/>
    <w:rsid w:val="00D2325E"/>
    <w:rsid w:val="00D23421"/>
    <w:rsid w:val="00D236D1"/>
    <w:rsid w:val="00D239FA"/>
    <w:rsid w:val="00D240AE"/>
    <w:rsid w:val="00D2513E"/>
    <w:rsid w:val="00D2532F"/>
    <w:rsid w:val="00D2549C"/>
    <w:rsid w:val="00D25B4E"/>
    <w:rsid w:val="00D25C72"/>
    <w:rsid w:val="00D25FEF"/>
    <w:rsid w:val="00D26135"/>
    <w:rsid w:val="00D266BA"/>
    <w:rsid w:val="00D270FD"/>
    <w:rsid w:val="00D2717B"/>
    <w:rsid w:val="00D27D9E"/>
    <w:rsid w:val="00D315A3"/>
    <w:rsid w:val="00D3206B"/>
    <w:rsid w:val="00D32383"/>
    <w:rsid w:val="00D3325A"/>
    <w:rsid w:val="00D33979"/>
    <w:rsid w:val="00D34100"/>
    <w:rsid w:val="00D342F5"/>
    <w:rsid w:val="00D3543B"/>
    <w:rsid w:val="00D36666"/>
    <w:rsid w:val="00D37215"/>
    <w:rsid w:val="00D37380"/>
    <w:rsid w:val="00D374D7"/>
    <w:rsid w:val="00D40D0E"/>
    <w:rsid w:val="00D418D2"/>
    <w:rsid w:val="00D4273A"/>
    <w:rsid w:val="00D42A69"/>
    <w:rsid w:val="00D42A88"/>
    <w:rsid w:val="00D432B7"/>
    <w:rsid w:val="00D43455"/>
    <w:rsid w:val="00D43928"/>
    <w:rsid w:val="00D43BEC"/>
    <w:rsid w:val="00D43C96"/>
    <w:rsid w:val="00D443D0"/>
    <w:rsid w:val="00D4484E"/>
    <w:rsid w:val="00D451FF"/>
    <w:rsid w:val="00D45295"/>
    <w:rsid w:val="00D457CB"/>
    <w:rsid w:val="00D45B09"/>
    <w:rsid w:val="00D45C99"/>
    <w:rsid w:val="00D46D45"/>
    <w:rsid w:val="00D46E79"/>
    <w:rsid w:val="00D47719"/>
    <w:rsid w:val="00D4795B"/>
    <w:rsid w:val="00D502A1"/>
    <w:rsid w:val="00D508E9"/>
    <w:rsid w:val="00D51242"/>
    <w:rsid w:val="00D51820"/>
    <w:rsid w:val="00D51E11"/>
    <w:rsid w:val="00D5253D"/>
    <w:rsid w:val="00D5301D"/>
    <w:rsid w:val="00D534A0"/>
    <w:rsid w:val="00D54B54"/>
    <w:rsid w:val="00D54C68"/>
    <w:rsid w:val="00D54CB9"/>
    <w:rsid w:val="00D55B76"/>
    <w:rsid w:val="00D55BB0"/>
    <w:rsid w:val="00D561AF"/>
    <w:rsid w:val="00D56C59"/>
    <w:rsid w:val="00D57B54"/>
    <w:rsid w:val="00D57BDB"/>
    <w:rsid w:val="00D60211"/>
    <w:rsid w:val="00D605E0"/>
    <w:rsid w:val="00D605E2"/>
    <w:rsid w:val="00D60826"/>
    <w:rsid w:val="00D60AEA"/>
    <w:rsid w:val="00D60D6C"/>
    <w:rsid w:val="00D60D79"/>
    <w:rsid w:val="00D61CA5"/>
    <w:rsid w:val="00D624D0"/>
    <w:rsid w:val="00D62A8B"/>
    <w:rsid w:val="00D62C92"/>
    <w:rsid w:val="00D6334D"/>
    <w:rsid w:val="00D63BB0"/>
    <w:rsid w:val="00D63C6C"/>
    <w:rsid w:val="00D63EF0"/>
    <w:rsid w:val="00D6425E"/>
    <w:rsid w:val="00D64647"/>
    <w:rsid w:val="00D64684"/>
    <w:rsid w:val="00D646E2"/>
    <w:rsid w:val="00D64A65"/>
    <w:rsid w:val="00D64B3D"/>
    <w:rsid w:val="00D65243"/>
    <w:rsid w:val="00D6528F"/>
    <w:rsid w:val="00D654F0"/>
    <w:rsid w:val="00D65553"/>
    <w:rsid w:val="00D6570F"/>
    <w:rsid w:val="00D65A20"/>
    <w:rsid w:val="00D66453"/>
    <w:rsid w:val="00D66566"/>
    <w:rsid w:val="00D66FDC"/>
    <w:rsid w:val="00D6721A"/>
    <w:rsid w:val="00D6724A"/>
    <w:rsid w:val="00D674F7"/>
    <w:rsid w:val="00D676BA"/>
    <w:rsid w:val="00D7024E"/>
    <w:rsid w:val="00D70451"/>
    <w:rsid w:val="00D7099F"/>
    <w:rsid w:val="00D70B6F"/>
    <w:rsid w:val="00D71450"/>
    <w:rsid w:val="00D7179D"/>
    <w:rsid w:val="00D718DF"/>
    <w:rsid w:val="00D71C45"/>
    <w:rsid w:val="00D71F9A"/>
    <w:rsid w:val="00D7207B"/>
    <w:rsid w:val="00D72184"/>
    <w:rsid w:val="00D72340"/>
    <w:rsid w:val="00D72771"/>
    <w:rsid w:val="00D727C1"/>
    <w:rsid w:val="00D728B1"/>
    <w:rsid w:val="00D72C71"/>
    <w:rsid w:val="00D73083"/>
    <w:rsid w:val="00D731DA"/>
    <w:rsid w:val="00D733A7"/>
    <w:rsid w:val="00D73440"/>
    <w:rsid w:val="00D73581"/>
    <w:rsid w:val="00D73917"/>
    <w:rsid w:val="00D73B16"/>
    <w:rsid w:val="00D748B6"/>
    <w:rsid w:val="00D749A3"/>
    <w:rsid w:val="00D74DB6"/>
    <w:rsid w:val="00D750B3"/>
    <w:rsid w:val="00D7526C"/>
    <w:rsid w:val="00D753ED"/>
    <w:rsid w:val="00D75651"/>
    <w:rsid w:val="00D75EA6"/>
    <w:rsid w:val="00D75FCD"/>
    <w:rsid w:val="00D75FD7"/>
    <w:rsid w:val="00D7678D"/>
    <w:rsid w:val="00D76A63"/>
    <w:rsid w:val="00D76B82"/>
    <w:rsid w:val="00D7702A"/>
    <w:rsid w:val="00D77095"/>
    <w:rsid w:val="00D771C6"/>
    <w:rsid w:val="00D773D4"/>
    <w:rsid w:val="00D80CA6"/>
    <w:rsid w:val="00D80EB5"/>
    <w:rsid w:val="00D81942"/>
    <w:rsid w:val="00D81A4D"/>
    <w:rsid w:val="00D8208C"/>
    <w:rsid w:val="00D82094"/>
    <w:rsid w:val="00D82874"/>
    <w:rsid w:val="00D82A98"/>
    <w:rsid w:val="00D82F85"/>
    <w:rsid w:val="00D8320C"/>
    <w:rsid w:val="00D834E1"/>
    <w:rsid w:val="00D8391D"/>
    <w:rsid w:val="00D83B35"/>
    <w:rsid w:val="00D83C6A"/>
    <w:rsid w:val="00D84D20"/>
    <w:rsid w:val="00D84FC6"/>
    <w:rsid w:val="00D8527F"/>
    <w:rsid w:val="00D859C9"/>
    <w:rsid w:val="00D871FD"/>
    <w:rsid w:val="00D87262"/>
    <w:rsid w:val="00D87A60"/>
    <w:rsid w:val="00D90238"/>
    <w:rsid w:val="00D905A9"/>
    <w:rsid w:val="00D915B6"/>
    <w:rsid w:val="00D9178E"/>
    <w:rsid w:val="00D91C80"/>
    <w:rsid w:val="00D92006"/>
    <w:rsid w:val="00D92175"/>
    <w:rsid w:val="00D92A71"/>
    <w:rsid w:val="00D92CC3"/>
    <w:rsid w:val="00D93396"/>
    <w:rsid w:val="00D937D5"/>
    <w:rsid w:val="00D939D5"/>
    <w:rsid w:val="00D93FFA"/>
    <w:rsid w:val="00D9439A"/>
    <w:rsid w:val="00D94622"/>
    <w:rsid w:val="00D948E7"/>
    <w:rsid w:val="00D94D4C"/>
    <w:rsid w:val="00D94DC8"/>
    <w:rsid w:val="00D9512D"/>
    <w:rsid w:val="00D957E2"/>
    <w:rsid w:val="00D95898"/>
    <w:rsid w:val="00D95996"/>
    <w:rsid w:val="00D95FBD"/>
    <w:rsid w:val="00D969C1"/>
    <w:rsid w:val="00D97992"/>
    <w:rsid w:val="00DA0B5A"/>
    <w:rsid w:val="00DA0DE1"/>
    <w:rsid w:val="00DA1193"/>
    <w:rsid w:val="00DA1232"/>
    <w:rsid w:val="00DA1303"/>
    <w:rsid w:val="00DA16F9"/>
    <w:rsid w:val="00DA1CF1"/>
    <w:rsid w:val="00DA21F2"/>
    <w:rsid w:val="00DA2301"/>
    <w:rsid w:val="00DA25DF"/>
    <w:rsid w:val="00DA29D0"/>
    <w:rsid w:val="00DA3744"/>
    <w:rsid w:val="00DA375F"/>
    <w:rsid w:val="00DA3BA0"/>
    <w:rsid w:val="00DA4E4B"/>
    <w:rsid w:val="00DA50A3"/>
    <w:rsid w:val="00DA534B"/>
    <w:rsid w:val="00DA5360"/>
    <w:rsid w:val="00DA5582"/>
    <w:rsid w:val="00DA5DEB"/>
    <w:rsid w:val="00DA64E2"/>
    <w:rsid w:val="00DA6554"/>
    <w:rsid w:val="00DA6726"/>
    <w:rsid w:val="00DA6A93"/>
    <w:rsid w:val="00DB00C0"/>
    <w:rsid w:val="00DB0604"/>
    <w:rsid w:val="00DB0FBD"/>
    <w:rsid w:val="00DB19D7"/>
    <w:rsid w:val="00DB2A4C"/>
    <w:rsid w:val="00DB2F2A"/>
    <w:rsid w:val="00DB3778"/>
    <w:rsid w:val="00DB377A"/>
    <w:rsid w:val="00DB3869"/>
    <w:rsid w:val="00DB39EE"/>
    <w:rsid w:val="00DB3E1C"/>
    <w:rsid w:val="00DB4DC7"/>
    <w:rsid w:val="00DB4F4F"/>
    <w:rsid w:val="00DB5519"/>
    <w:rsid w:val="00DB58F2"/>
    <w:rsid w:val="00DB5C1F"/>
    <w:rsid w:val="00DB790D"/>
    <w:rsid w:val="00DB7D0B"/>
    <w:rsid w:val="00DB7DBD"/>
    <w:rsid w:val="00DC028A"/>
    <w:rsid w:val="00DC0303"/>
    <w:rsid w:val="00DC06C2"/>
    <w:rsid w:val="00DC17BA"/>
    <w:rsid w:val="00DC1C8A"/>
    <w:rsid w:val="00DC21F5"/>
    <w:rsid w:val="00DC22FA"/>
    <w:rsid w:val="00DC252B"/>
    <w:rsid w:val="00DC2963"/>
    <w:rsid w:val="00DC2D63"/>
    <w:rsid w:val="00DC33B7"/>
    <w:rsid w:val="00DC418C"/>
    <w:rsid w:val="00DC4B31"/>
    <w:rsid w:val="00DC517B"/>
    <w:rsid w:val="00DC5882"/>
    <w:rsid w:val="00DC5FFA"/>
    <w:rsid w:val="00DC602E"/>
    <w:rsid w:val="00DC633A"/>
    <w:rsid w:val="00DC672B"/>
    <w:rsid w:val="00DC6CB1"/>
    <w:rsid w:val="00DC7FCA"/>
    <w:rsid w:val="00DD0D0F"/>
    <w:rsid w:val="00DD0D1B"/>
    <w:rsid w:val="00DD0E38"/>
    <w:rsid w:val="00DD115A"/>
    <w:rsid w:val="00DD1BFE"/>
    <w:rsid w:val="00DD2665"/>
    <w:rsid w:val="00DD2853"/>
    <w:rsid w:val="00DD2AE0"/>
    <w:rsid w:val="00DD327C"/>
    <w:rsid w:val="00DD4660"/>
    <w:rsid w:val="00DD4A35"/>
    <w:rsid w:val="00DD4E99"/>
    <w:rsid w:val="00DD5320"/>
    <w:rsid w:val="00DD5A25"/>
    <w:rsid w:val="00DD61D9"/>
    <w:rsid w:val="00DD638E"/>
    <w:rsid w:val="00DD7027"/>
    <w:rsid w:val="00DD714D"/>
    <w:rsid w:val="00DD736D"/>
    <w:rsid w:val="00DD77DB"/>
    <w:rsid w:val="00DE0485"/>
    <w:rsid w:val="00DE0651"/>
    <w:rsid w:val="00DE069A"/>
    <w:rsid w:val="00DE0D53"/>
    <w:rsid w:val="00DE0DE2"/>
    <w:rsid w:val="00DE0E91"/>
    <w:rsid w:val="00DE13AD"/>
    <w:rsid w:val="00DE16DB"/>
    <w:rsid w:val="00DE2937"/>
    <w:rsid w:val="00DE2E56"/>
    <w:rsid w:val="00DE3731"/>
    <w:rsid w:val="00DE393F"/>
    <w:rsid w:val="00DE3E2F"/>
    <w:rsid w:val="00DE4544"/>
    <w:rsid w:val="00DE47AE"/>
    <w:rsid w:val="00DE4CF6"/>
    <w:rsid w:val="00DE573E"/>
    <w:rsid w:val="00DE57DC"/>
    <w:rsid w:val="00DE5E6C"/>
    <w:rsid w:val="00DE69DD"/>
    <w:rsid w:val="00DE6A0E"/>
    <w:rsid w:val="00DE6DEF"/>
    <w:rsid w:val="00DE76D4"/>
    <w:rsid w:val="00DE7CC8"/>
    <w:rsid w:val="00DE7EFE"/>
    <w:rsid w:val="00DF025C"/>
    <w:rsid w:val="00DF028C"/>
    <w:rsid w:val="00DF05C1"/>
    <w:rsid w:val="00DF0E29"/>
    <w:rsid w:val="00DF1CD5"/>
    <w:rsid w:val="00DF26DE"/>
    <w:rsid w:val="00DF2872"/>
    <w:rsid w:val="00DF2C3B"/>
    <w:rsid w:val="00DF33BD"/>
    <w:rsid w:val="00DF36E7"/>
    <w:rsid w:val="00DF3CE0"/>
    <w:rsid w:val="00DF440C"/>
    <w:rsid w:val="00DF4BDA"/>
    <w:rsid w:val="00DF4DA8"/>
    <w:rsid w:val="00DF53CF"/>
    <w:rsid w:val="00DF57E3"/>
    <w:rsid w:val="00DF5D14"/>
    <w:rsid w:val="00DF61AE"/>
    <w:rsid w:val="00DF62FF"/>
    <w:rsid w:val="00DF66BE"/>
    <w:rsid w:val="00DF6BF5"/>
    <w:rsid w:val="00DF73C9"/>
    <w:rsid w:val="00DF73FF"/>
    <w:rsid w:val="00E00A8C"/>
    <w:rsid w:val="00E0125C"/>
    <w:rsid w:val="00E0127B"/>
    <w:rsid w:val="00E01B5D"/>
    <w:rsid w:val="00E028E0"/>
    <w:rsid w:val="00E02AA3"/>
    <w:rsid w:val="00E03F15"/>
    <w:rsid w:val="00E04891"/>
    <w:rsid w:val="00E04DFF"/>
    <w:rsid w:val="00E05B14"/>
    <w:rsid w:val="00E064B6"/>
    <w:rsid w:val="00E06628"/>
    <w:rsid w:val="00E06D20"/>
    <w:rsid w:val="00E07CA7"/>
    <w:rsid w:val="00E109CE"/>
    <w:rsid w:val="00E10FE7"/>
    <w:rsid w:val="00E114FE"/>
    <w:rsid w:val="00E1216B"/>
    <w:rsid w:val="00E121A5"/>
    <w:rsid w:val="00E135AF"/>
    <w:rsid w:val="00E13637"/>
    <w:rsid w:val="00E13BD1"/>
    <w:rsid w:val="00E13DAE"/>
    <w:rsid w:val="00E149E9"/>
    <w:rsid w:val="00E15716"/>
    <w:rsid w:val="00E15A19"/>
    <w:rsid w:val="00E15C7F"/>
    <w:rsid w:val="00E16668"/>
    <w:rsid w:val="00E166A6"/>
    <w:rsid w:val="00E17F96"/>
    <w:rsid w:val="00E200B5"/>
    <w:rsid w:val="00E2018D"/>
    <w:rsid w:val="00E201D4"/>
    <w:rsid w:val="00E20792"/>
    <w:rsid w:val="00E20CBD"/>
    <w:rsid w:val="00E2101D"/>
    <w:rsid w:val="00E219FF"/>
    <w:rsid w:val="00E21B31"/>
    <w:rsid w:val="00E21D52"/>
    <w:rsid w:val="00E21ECF"/>
    <w:rsid w:val="00E222AB"/>
    <w:rsid w:val="00E23142"/>
    <w:rsid w:val="00E235F9"/>
    <w:rsid w:val="00E2379F"/>
    <w:rsid w:val="00E240F9"/>
    <w:rsid w:val="00E24984"/>
    <w:rsid w:val="00E249B8"/>
    <w:rsid w:val="00E24F52"/>
    <w:rsid w:val="00E24FBF"/>
    <w:rsid w:val="00E24FF4"/>
    <w:rsid w:val="00E25339"/>
    <w:rsid w:val="00E262DD"/>
    <w:rsid w:val="00E265DE"/>
    <w:rsid w:val="00E26907"/>
    <w:rsid w:val="00E26A1E"/>
    <w:rsid w:val="00E26FDA"/>
    <w:rsid w:val="00E27044"/>
    <w:rsid w:val="00E2723D"/>
    <w:rsid w:val="00E27993"/>
    <w:rsid w:val="00E27E5A"/>
    <w:rsid w:val="00E30003"/>
    <w:rsid w:val="00E3006D"/>
    <w:rsid w:val="00E306CD"/>
    <w:rsid w:val="00E30A5F"/>
    <w:rsid w:val="00E312BD"/>
    <w:rsid w:val="00E315DB"/>
    <w:rsid w:val="00E318FE"/>
    <w:rsid w:val="00E31B57"/>
    <w:rsid w:val="00E31E5C"/>
    <w:rsid w:val="00E32183"/>
    <w:rsid w:val="00E323A5"/>
    <w:rsid w:val="00E323FB"/>
    <w:rsid w:val="00E33000"/>
    <w:rsid w:val="00E33194"/>
    <w:rsid w:val="00E337EE"/>
    <w:rsid w:val="00E33DE2"/>
    <w:rsid w:val="00E342C2"/>
    <w:rsid w:val="00E34821"/>
    <w:rsid w:val="00E34F83"/>
    <w:rsid w:val="00E356A1"/>
    <w:rsid w:val="00E363DF"/>
    <w:rsid w:val="00E363FE"/>
    <w:rsid w:val="00E364D2"/>
    <w:rsid w:val="00E366C2"/>
    <w:rsid w:val="00E36F4C"/>
    <w:rsid w:val="00E37347"/>
    <w:rsid w:val="00E3750B"/>
    <w:rsid w:val="00E3772A"/>
    <w:rsid w:val="00E3777D"/>
    <w:rsid w:val="00E377DA"/>
    <w:rsid w:val="00E3797A"/>
    <w:rsid w:val="00E37B1D"/>
    <w:rsid w:val="00E4081E"/>
    <w:rsid w:val="00E40C9A"/>
    <w:rsid w:val="00E40E6F"/>
    <w:rsid w:val="00E41B31"/>
    <w:rsid w:val="00E42E48"/>
    <w:rsid w:val="00E43299"/>
    <w:rsid w:val="00E439E3"/>
    <w:rsid w:val="00E43C8D"/>
    <w:rsid w:val="00E44A95"/>
    <w:rsid w:val="00E451C7"/>
    <w:rsid w:val="00E454B9"/>
    <w:rsid w:val="00E46158"/>
    <w:rsid w:val="00E47048"/>
    <w:rsid w:val="00E476F3"/>
    <w:rsid w:val="00E47928"/>
    <w:rsid w:val="00E510F1"/>
    <w:rsid w:val="00E51226"/>
    <w:rsid w:val="00E513FC"/>
    <w:rsid w:val="00E519A6"/>
    <w:rsid w:val="00E51CBB"/>
    <w:rsid w:val="00E52423"/>
    <w:rsid w:val="00E526F0"/>
    <w:rsid w:val="00E53237"/>
    <w:rsid w:val="00E53289"/>
    <w:rsid w:val="00E5339D"/>
    <w:rsid w:val="00E5417A"/>
    <w:rsid w:val="00E541F9"/>
    <w:rsid w:val="00E550B0"/>
    <w:rsid w:val="00E55327"/>
    <w:rsid w:val="00E55BD7"/>
    <w:rsid w:val="00E564C7"/>
    <w:rsid w:val="00E56588"/>
    <w:rsid w:val="00E5670D"/>
    <w:rsid w:val="00E56B27"/>
    <w:rsid w:val="00E56C45"/>
    <w:rsid w:val="00E56FDF"/>
    <w:rsid w:val="00E60638"/>
    <w:rsid w:val="00E60816"/>
    <w:rsid w:val="00E60864"/>
    <w:rsid w:val="00E61194"/>
    <w:rsid w:val="00E616E6"/>
    <w:rsid w:val="00E61EC5"/>
    <w:rsid w:val="00E6208D"/>
    <w:rsid w:val="00E62E14"/>
    <w:rsid w:val="00E6300B"/>
    <w:rsid w:val="00E63618"/>
    <w:rsid w:val="00E63FE1"/>
    <w:rsid w:val="00E6407D"/>
    <w:rsid w:val="00E642E3"/>
    <w:rsid w:val="00E65568"/>
    <w:rsid w:val="00E6654D"/>
    <w:rsid w:val="00E6679C"/>
    <w:rsid w:val="00E67285"/>
    <w:rsid w:val="00E674C2"/>
    <w:rsid w:val="00E677AF"/>
    <w:rsid w:val="00E70828"/>
    <w:rsid w:val="00E70B70"/>
    <w:rsid w:val="00E710A5"/>
    <w:rsid w:val="00E710B2"/>
    <w:rsid w:val="00E71E7A"/>
    <w:rsid w:val="00E725CA"/>
    <w:rsid w:val="00E727B4"/>
    <w:rsid w:val="00E72C28"/>
    <w:rsid w:val="00E72C9B"/>
    <w:rsid w:val="00E730A5"/>
    <w:rsid w:val="00E73795"/>
    <w:rsid w:val="00E73955"/>
    <w:rsid w:val="00E73A52"/>
    <w:rsid w:val="00E73E0C"/>
    <w:rsid w:val="00E73FDE"/>
    <w:rsid w:val="00E7441A"/>
    <w:rsid w:val="00E7455D"/>
    <w:rsid w:val="00E74597"/>
    <w:rsid w:val="00E747B2"/>
    <w:rsid w:val="00E748E2"/>
    <w:rsid w:val="00E74D65"/>
    <w:rsid w:val="00E77095"/>
    <w:rsid w:val="00E775B6"/>
    <w:rsid w:val="00E77C02"/>
    <w:rsid w:val="00E77D59"/>
    <w:rsid w:val="00E80CDA"/>
    <w:rsid w:val="00E811F7"/>
    <w:rsid w:val="00E815FF"/>
    <w:rsid w:val="00E81860"/>
    <w:rsid w:val="00E81F28"/>
    <w:rsid w:val="00E82158"/>
    <w:rsid w:val="00E82197"/>
    <w:rsid w:val="00E82876"/>
    <w:rsid w:val="00E82E58"/>
    <w:rsid w:val="00E83311"/>
    <w:rsid w:val="00E833D4"/>
    <w:rsid w:val="00E83EE3"/>
    <w:rsid w:val="00E841B5"/>
    <w:rsid w:val="00E841D2"/>
    <w:rsid w:val="00E84797"/>
    <w:rsid w:val="00E84A2E"/>
    <w:rsid w:val="00E84A3E"/>
    <w:rsid w:val="00E84B30"/>
    <w:rsid w:val="00E84BD4"/>
    <w:rsid w:val="00E85351"/>
    <w:rsid w:val="00E8560E"/>
    <w:rsid w:val="00E85B81"/>
    <w:rsid w:val="00E85BB5"/>
    <w:rsid w:val="00E85CA8"/>
    <w:rsid w:val="00E85FC7"/>
    <w:rsid w:val="00E86553"/>
    <w:rsid w:val="00E86A7E"/>
    <w:rsid w:val="00E86C02"/>
    <w:rsid w:val="00E86D8C"/>
    <w:rsid w:val="00E876FB"/>
    <w:rsid w:val="00E878FE"/>
    <w:rsid w:val="00E87B63"/>
    <w:rsid w:val="00E90278"/>
    <w:rsid w:val="00E90314"/>
    <w:rsid w:val="00E9074C"/>
    <w:rsid w:val="00E909AC"/>
    <w:rsid w:val="00E910FF"/>
    <w:rsid w:val="00E9116A"/>
    <w:rsid w:val="00E92470"/>
    <w:rsid w:val="00E92DA3"/>
    <w:rsid w:val="00E92E57"/>
    <w:rsid w:val="00E93360"/>
    <w:rsid w:val="00E93BE5"/>
    <w:rsid w:val="00E93DAA"/>
    <w:rsid w:val="00E93DFF"/>
    <w:rsid w:val="00E9410F"/>
    <w:rsid w:val="00E943FF"/>
    <w:rsid w:val="00E944E8"/>
    <w:rsid w:val="00E94B9A"/>
    <w:rsid w:val="00E94F7D"/>
    <w:rsid w:val="00E9585C"/>
    <w:rsid w:val="00E95EEF"/>
    <w:rsid w:val="00E9654D"/>
    <w:rsid w:val="00E965DB"/>
    <w:rsid w:val="00E977D8"/>
    <w:rsid w:val="00E9796C"/>
    <w:rsid w:val="00E97BEF"/>
    <w:rsid w:val="00E97D09"/>
    <w:rsid w:val="00EA0787"/>
    <w:rsid w:val="00EA158A"/>
    <w:rsid w:val="00EA207E"/>
    <w:rsid w:val="00EA21A1"/>
    <w:rsid w:val="00EA2298"/>
    <w:rsid w:val="00EA2F14"/>
    <w:rsid w:val="00EA3753"/>
    <w:rsid w:val="00EA3B6F"/>
    <w:rsid w:val="00EA3E69"/>
    <w:rsid w:val="00EA578F"/>
    <w:rsid w:val="00EA5A46"/>
    <w:rsid w:val="00EA5C69"/>
    <w:rsid w:val="00EA5D0A"/>
    <w:rsid w:val="00EA5E1C"/>
    <w:rsid w:val="00EA5F05"/>
    <w:rsid w:val="00EA6729"/>
    <w:rsid w:val="00EA6CBB"/>
    <w:rsid w:val="00EA73F3"/>
    <w:rsid w:val="00EA7958"/>
    <w:rsid w:val="00EA7B8E"/>
    <w:rsid w:val="00EA7C11"/>
    <w:rsid w:val="00EB0326"/>
    <w:rsid w:val="00EB0446"/>
    <w:rsid w:val="00EB0986"/>
    <w:rsid w:val="00EB0AAB"/>
    <w:rsid w:val="00EB0FA7"/>
    <w:rsid w:val="00EB1099"/>
    <w:rsid w:val="00EB1E0C"/>
    <w:rsid w:val="00EB4CFF"/>
    <w:rsid w:val="00EB5104"/>
    <w:rsid w:val="00EB52EE"/>
    <w:rsid w:val="00EB5F2B"/>
    <w:rsid w:val="00EB64E9"/>
    <w:rsid w:val="00EB6788"/>
    <w:rsid w:val="00EB7592"/>
    <w:rsid w:val="00EC0912"/>
    <w:rsid w:val="00EC09C4"/>
    <w:rsid w:val="00EC158C"/>
    <w:rsid w:val="00EC195A"/>
    <w:rsid w:val="00EC2012"/>
    <w:rsid w:val="00EC24A8"/>
    <w:rsid w:val="00EC273F"/>
    <w:rsid w:val="00EC2891"/>
    <w:rsid w:val="00EC2BB2"/>
    <w:rsid w:val="00EC2DC9"/>
    <w:rsid w:val="00EC303E"/>
    <w:rsid w:val="00EC350E"/>
    <w:rsid w:val="00EC3DC3"/>
    <w:rsid w:val="00EC4579"/>
    <w:rsid w:val="00EC4595"/>
    <w:rsid w:val="00EC4607"/>
    <w:rsid w:val="00EC4625"/>
    <w:rsid w:val="00EC478A"/>
    <w:rsid w:val="00EC4C3B"/>
    <w:rsid w:val="00EC4FB6"/>
    <w:rsid w:val="00EC549C"/>
    <w:rsid w:val="00EC59F1"/>
    <w:rsid w:val="00EC6A3A"/>
    <w:rsid w:val="00EC6B65"/>
    <w:rsid w:val="00EC6BD1"/>
    <w:rsid w:val="00EC7467"/>
    <w:rsid w:val="00EC77EB"/>
    <w:rsid w:val="00EC7942"/>
    <w:rsid w:val="00EC7D54"/>
    <w:rsid w:val="00ED04C4"/>
    <w:rsid w:val="00ED0D2A"/>
    <w:rsid w:val="00ED1416"/>
    <w:rsid w:val="00ED202F"/>
    <w:rsid w:val="00ED2542"/>
    <w:rsid w:val="00ED382C"/>
    <w:rsid w:val="00ED3AFA"/>
    <w:rsid w:val="00ED436B"/>
    <w:rsid w:val="00ED43AB"/>
    <w:rsid w:val="00ED50F9"/>
    <w:rsid w:val="00ED68F8"/>
    <w:rsid w:val="00ED6FE8"/>
    <w:rsid w:val="00EE09B7"/>
    <w:rsid w:val="00EE0A74"/>
    <w:rsid w:val="00EE184A"/>
    <w:rsid w:val="00EE1A02"/>
    <w:rsid w:val="00EE2628"/>
    <w:rsid w:val="00EE2753"/>
    <w:rsid w:val="00EE27DC"/>
    <w:rsid w:val="00EE29B4"/>
    <w:rsid w:val="00EE3F49"/>
    <w:rsid w:val="00EE4488"/>
    <w:rsid w:val="00EE48F7"/>
    <w:rsid w:val="00EE4E6A"/>
    <w:rsid w:val="00EE605B"/>
    <w:rsid w:val="00EE7725"/>
    <w:rsid w:val="00EF0348"/>
    <w:rsid w:val="00EF0417"/>
    <w:rsid w:val="00EF0BBC"/>
    <w:rsid w:val="00EF10A4"/>
    <w:rsid w:val="00EF1734"/>
    <w:rsid w:val="00EF1857"/>
    <w:rsid w:val="00EF1AE1"/>
    <w:rsid w:val="00EF1E33"/>
    <w:rsid w:val="00EF282D"/>
    <w:rsid w:val="00EF3D7A"/>
    <w:rsid w:val="00EF487E"/>
    <w:rsid w:val="00EF4B7B"/>
    <w:rsid w:val="00EF533E"/>
    <w:rsid w:val="00EF5558"/>
    <w:rsid w:val="00EF5707"/>
    <w:rsid w:val="00EF598A"/>
    <w:rsid w:val="00EF5B5D"/>
    <w:rsid w:val="00EF5B9B"/>
    <w:rsid w:val="00EF5E4F"/>
    <w:rsid w:val="00EF5EF1"/>
    <w:rsid w:val="00EF620D"/>
    <w:rsid w:val="00EF71D7"/>
    <w:rsid w:val="00EF7453"/>
    <w:rsid w:val="00F00D41"/>
    <w:rsid w:val="00F016A2"/>
    <w:rsid w:val="00F016AF"/>
    <w:rsid w:val="00F016E5"/>
    <w:rsid w:val="00F01769"/>
    <w:rsid w:val="00F0188C"/>
    <w:rsid w:val="00F023B1"/>
    <w:rsid w:val="00F025E7"/>
    <w:rsid w:val="00F02BFD"/>
    <w:rsid w:val="00F02D21"/>
    <w:rsid w:val="00F02D28"/>
    <w:rsid w:val="00F03501"/>
    <w:rsid w:val="00F03914"/>
    <w:rsid w:val="00F043F1"/>
    <w:rsid w:val="00F04DE7"/>
    <w:rsid w:val="00F0592A"/>
    <w:rsid w:val="00F05E6D"/>
    <w:rsid w:val="00F05FC0"/>
    <w:rsid w:val="00F063C2"/>
    <w:rsid w:val="00F06CCF"/>
    <w:rsid w:val="00F06CFC"/>
    <w:rsid w:val="00F06E0F"/>
    <w:rsid w:val="00F07200"/>
    <w:rsid w:val="00F07223"/>
    <w:rsid w:val="00F07323"/>
    <w:rsid w:val="00F07515"/>
    <w:rsid w:val="00F07683"/>
    <w:rsid w:val="00F079A1"/>
    <w:rsid w:val="00F1076B"/>
    <w:rsid w:val="00F107B8"/>
    <w:rsid w:val="00F10886"/>
    <w:rsid w:val="00F110BE"/>
    <w:rsid w:val="00F111CE"/>
    <w:rsid w:val="00F11723"/>
    <w:rsid w:val="00F12224"/>
    <w:rsid w:val="00F12569"/>
    <w:rsid w:val="00F12F5B"/>
    <w:rsid w:val="00F14664"/>
    <w:rsid w:val="00F146C0"/>
    <w:rsid w:val="00F148A9"/>
    <w:rsid w:val="00F1527B"/>
    <w:rsid w:val="00F15E80"/>
    <w:rsid w:val="00F168FF"/>
    <w:rsid w:val="00F16A5E"/>
    <w:rsid w:val="00F16E42"/>
    <w:rsid w:val="00F16F81"/>
    <w:rsid w:val="00F17567"/>
    <w:rsid w:val="00F17A50"/>
    <w:rsid w:val="00F201FB"/>
    <w:rsid w:val="00F20314"/>
    <w:rsid w:val="00F2071A"/>
    <w:rsid w:val="00F210DD"/>
    <w:rsid w:val="00F21499"/>
    <w:rsid w:val="00F21CE9"/>
    <w:rsid w:val="00F228D4"/>
    <w:rsid w:val="00F22A8D"/>
    <w:rsid w:val="00F22EBB"/>
    <w:rsid w:val="00F23574"/>
    <w:rsid w:val="00F23BC2"/>
    <w:rsid w:val="00F23DA7"/>
    <w:rsid w:val="00F24BA9"/>
    <w:rsid w:val="00F2558C"/>
    <w:rsid w:val="00F25ABF"/>
    <w:rsid w:val="00F26D95"/>
    <w:rsid w:val="00F27127"/>
    <w:rsid w:val="00F27CA6"/>
    <w:rsid w:val="00F30A81"/>
    <w:rsid w:val="00F3152A"/>
    <w:rsid w:val="00F315E9"/>
    <w:rsid w:val="00F31A03"/>
    <w:rsid w:val="00F31E35"/>
    <w:rsid w:val="00F32353"/>
    <w:rsid w:val="00F323FA"/>
    <w:rsid w:val="00F32BFF"/>
    <w:rsid w:val="00F32CA0"/>
    <w:rsid w:val="00F33C88"/>
    <w:rsid w:val="00F34EB9"/>
    <w:rsid w:val="00F35CF5"/>
    <w:rsid w:val="00F372DE"/>
    <w:rsid w:val="00F37555"/>
    <w:rsid w:val="00F3755E"/>
    <w:rsid w:val="00F40BB4"/>
    <w:rsid w:val="00F41819"/>
    <w:rsid w:val="00F42A09"/>
    <w:rsid w:val="00F42F15"/>
    <w:rsid w:val="00F4332C"/>
    <w:rsid w:val="00F43B88"/>
    <w:rsid w:val="00F43C9A"/>
    <w:rsid w:val="00F43EB1"/>
    <w:rsid w:val="00F44642"/>
    <w:rsid w:val="00F45781"/>
    <w:rsid w:val="00F45845"/>
    <w:rsid w:val="00F4589C"/>
    <w:rsid w:val="00F46B15"/>
    <w:rsid w:val="00F509E4"/>
    <w:rsid w:val="00F50DDE"/>
    <w:rsid w:val="00F51364"/>
    <w:rsid w:val="00F513B0"/>
    <w:rsid w:val="00F51BB3"/>
    <w:rsid w:val="00F51F76"/>
    <w:rsid w:val="00F534D6"/>
    <w:rsid w:val="00F5431A"/>
    <w:rsid w:val="00F5459E"/>
    <w:rsid w:val="00F54927"/>
    <w:rsid w:val="00F552FA"/>
    <w:rsid w:val="00F56816"/>
    <w:rsid w:val="00F5729C"/>
    <w:rsid w:val="00F574AD"/>
    <w:rsid w:val="00F575B7"/>
    <w:rsid w:val="00F60918"/>
    <w:rsid w:val="00F60FBB"/>
    <w:rsid w:val="00F6151B"/>
    <w:rsid w:val="00F61E70"/>
    <w:rsid w:val="00F62EAA"/>
    <w:rsid w:val="00F631F5"/>
    <w:rsid w:val="00F63982"/>
    <w:rsid w:val="00F64314"/>
    <w:rsid w:val="00F64626"/>
    <w:rsid w:val="00F648F7"/>
    <w:rsid w:val="00F64C33"/>
    <w:rsid w:val="00F651B3"/>
    <w:rsid w:val="00F6569B"/>
    <w:rsid w:val="00F658C4"/>
    <w:rsid w:val="00F6593A"/>
    <w:rsid w:val="00F65FFB"/>
    <w:rsid w:val="00F66A16"/>
    <w:rsid w:val="00F66E4D"/>
    <w:rsid w:val="00F67035"/>
    <w:rsid w:val="00F6720D"/>
    <w:rsid w:val="00F673FD"/>
    <w:rsid w:val="00F706DC"/>
    <w:rsid w:val="00F7076B"/>
    <w:rsid w:val="00F70F5C"/>
    <w:rsid w:val="00F71085"/>
    <w:rsid w:val="00F72201"/>
    <w:rsid w:val="00F7310E"/>
    <w:rsid w:val="00F73495"/>
    <w:rsid w:val="00F73898"/>
    <w:rsid w:val="00F74EF7"/>
    <w:rsid w:val="00F7545F"/>
    <w:rsid w:val="00F75E7E"/>
    <w:rsid w:val="00F76E20"/>
    <w:rsid w:val="00F7795E"/>
    <w:rsid w:val="00F77B8E"/>
    <w:rsid w:val="00F77C94"/>
    <w:rsid w:val="00F80DA7"/>
    <w:rsid w:val="00F81260"/>
    <w:rsid w:val="00F82100"/>
    <w:rsid w:val="00F82D63"/>
    <w:rsid w:val="00F82E9F"/>
    <w:rsid w:val="00F83C6D"/>
    <w:rsid w:val="00F84AAF"/>
    <w:rsid w:val="00F85527"/>
    <w:rsid w:val="00F855FA"/>
    <w:rsid w:val="00F85880"/>
    <w:rsid w:val="00F85F5F"/>
    <w:rsid w:val="00F860F7"/>
    <w:rsid w:val="00F8620D"/>
    <w:rsid w:val="00F8670B"/>
    <w:rsid w:val="00F86A68"/>
    <w:rsid w:val="00F86BF7"/>
    <w:rsid w:val="00F871B8"/>
    <w:rsid w:val="00F874EE"/>
    <w:rsid w:val="00F87ED6"/>
    <w:rsid w:val="00F87F95"/>
    <w:rsid w:val="00F90097"/>
    <w:rsid w:val="00F90500"/>
    <w:rsid w:val="00F9070A"/>
    <w:rsid w:val="00F90BAE"/>
    <w:rsid w:val="00F916CF"/>
    <w:rsid w:val="00F91C06"/>
    <w:rsid w:val="00F925B0"/>
    <w:rsid w:val="00F925D2"/>
    <w:rsid w:val="00F928C3"/>
    <w:rsid w:val="00F92904"/>
    <w:rsid w:val="00F92A34"/>
    <w:rsid w:val="00F93D56"/>
    <w:rsid w:val="00F941B4"/>
    <w:rsid w:val="00F943F2"/>
    <w:rsid w:val="00F94918"/>
    <w:rsid w:val="00F94DBB"/>
    <w:rsid w:val="00F951E5"/>
    <w:rsid w:val="00F95484"/>
    <w:rsid w:val="00F95AB5"/>
    <w:rsid w:val="00F96756"/>
    <w:rsid w:val="00F96813"/>
    <w:rsid w:val="00F96B10"/>
    <w:rsid w:val="00F96C27"/>
    <w:rsid w:val="00F97239"/>
    <w:rsid w:val="00F9733B"/>
    <w:rsid w:val="00F974C6"/>
    <w:rsid w:val="00F975CB"/>
    <w:rsid w:val="00F97A63"/>
    <w:rsid w:val="00F97AB5"/>
    <w:rsid w:val="00FA1AD1"/>
    <w:rsid w:val="00FA1F7A"/>
    <w:rsid w:val="00FA2C8F"/>
    <w:rsid w:val="00FA32D1"/>
    <w:rsid w:val="00FA4225"/>
    <w:rsid w:val="00FA42B4"/>
    <w:rsid w:val="00FA5AB1"/>
    <w:rsid w:val="00FA5F04"/>
    <w:rsid w:val="00FA6686"/>
    <w:rsid w:val="00FA6BA6"/>
    <w:rsid w:val="00FA7BE3"/>
    <w:rsid w:val="00FB0577"/>
    <w:rsid w:val="00FB08EB"/>
    <w:rsid w:val="00FB1022"/>
    <w:rsid w:val="00FB19B6"/>
    <w:rsid w:val="00FB1AC2"/>
    <w:rsid w:val="00FB1E10"/>
    <w:rsid w:val="00FB3976"/>
    <w:rsid w:val="00FB4601"/>
    <w:rsid w:val="00FB4655"/>
    <w:rsid w:val="00FB4A77"/>
    <w:rsid w:val="00FB5095"/>
    <w:rsid w:val="00FB64AF"/>
    <w:rsid w:val="00FB679B"/>
    <w:rsid w:val="00FB6BA5"/>
    <w:rsid w:val="00FB72DA"/>
    <w:rsid w:val="00FC01A8"/>
    <w:rsid w:val="00FC033C"/>
    <w:rsid w:val="00FC0469"/>
    <w:rsid w:val="00FC0A1F"/>
    <w:rsid w:val="00FC104D"/>
    <w:rsid w:val="00FC1509"/>
    <w:rsid w:val="00FC20A7"/>
    <w:rsid w:val="00FC2CCA"/>
    <w:rsid w:val="00FC2E76"/>
    <w:rsid w:val="00FC34A6"/>
    <w:rsid w:val="00FC378B"/>
    <w:rsid w:val="00FC37F3"/>
    <w:rsid w:val="00FC40AA"/>
    <w:rsid w:val="00FC4CA3"/>
    <w:rsid w:val="00FC4CB9"/>
    <w:rsid w:val="00FC54E5"/>
    <w:rsid w:val="00FC5E20"/>
    <w:rsid w:val="00FC6CA4"/>
    <w:rsid w:val="00FC756D"/>
    <w:rsid w:val="00FD046E"/>
    <w:rsid w:val="00FD08D7"/>
    <w:rsid w:val="00FD0E15"/>
    <w:rsid w:val="00FD1A0C"/>
    <w:rsid w:val="00FD1A4B"/>
    <w:rsid w:val="00FD21E6"/>
    <w:rsid w:val="00FD2905"/>
    <w:rsid w:val="00FD39F8"/>
    <w:rsid w:val="00FD3A3D"/>
    <w:rsid w:val="00FD5BA5"/>
    <w:rsid w:val="00FD61A3"/>
    <w:rsid w:val="00FD6626"/>
    <w:rsid w:val="00FD76D5"/>
    <w:rsid w:val="00FD7B0E"/>
    <w:rsid w:val="00FE01AD"/>
    <w:rsid w:val="00FE0394"/>
    <w:rsid w:val="00FE0610"/>
    <w:rsid w:val="00FE0825"/>
    <w:rsid w:val="00FE0FCA"/>
    <w:rsid w:val="00FE1441"/>
    <w:rsid w:val="00FE157F"/>
    <w:rsid w:val="00FE1691"/>
    <w:rsid w:val="00FE1828"/>
    <w:rsid w:val="00FE1C16"/>
    <w:rsid w:val="00FE2404"/>
    <w:rsid w:val="00FE2412"/>
    <w:rsid w:val="00FE246B"/>
    <w:rsid w:val="00FE2A44"/>
    <w:rsid w:val="00FE3193"/>
    <w:rsid w:val="00FE3A28"/>
    <w:rsid w:val="00FE3F33"/>
    <w:rsid w:val="00FE4609"/>
    <w:rsid w:val="00FE47D3"/>
    <w:rsid w:val="00FE49FC"/>
    <w:rsid w:val="00FE4B92"/>
    <w:rsid w:val="00FE4DDA"/>
    <w:rsid w:val="00FE4F50"/>
    <w:rsid w:val="00FE525F"/>
    <w:rsid w:val="00FE560D"/>
    <w:rsid w:val="00FE5F35"/>
    <w:rsid w:val="00FE601F"/>
    <w:rsid w:val="00FE6B7A"/>
    <w:rsid w:val="00FE74E3"/>
    <w:rsid w:val="00FE7E8F"/>
    <w:rsid w:val="00FE7F18"/>
    <w:rsid w:val="00FE7F80"/>
    <w:rsid w:val="00FF01F9"/>
    <w:rsid w:val="00FF0444"/>
    <w:rsid w:val="00FF10C3"/>
    <w:rsid w:val="00FF153D"/>
    <w:rsid w:val="00FF17EF"/>
    <w:rsid w:val="00FF1EE4"/>
    <w:rsid w:val="00FF2134"/>
    <w:rsid w:val="00FF311D"/>
    <w:rsid w:val="00FF3B60"/>
    <w:rsid w:val="00FF3C6E"/>
    <w:rsid w:val="00FF3FEF"/>
    <w:rsid w:val="00FF40BD"/>
    <w:rsid w:val="00FF437E"/>
    <w:rsid w:val="00FF47DD"/>
    <w:rsid w:val="00FF54F7"/>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F0F64"/>
  <w15:docId w15:val="{61B13BE1-E3EA-4BAB-B928-2E963ED2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table" w:customStyle="1" w:styleId="2fc">
    <w:name w:val="טקסט טבלה תחתונה2"/>
    <w:basedOn w:val="ae"/>
    <w:next w:val="affff4"/>
    <w:uiPriority w:val="59"/>
    <w:rsid w:val="006F4AE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d">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e"/>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67"/>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D14359"/>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67"/>
      </w:numPr>
      <w:outlineLvl w:val="9"/>
    </w:pPr>
    <w:rPr>
      <w:rFonts w:ascii="David" w:eastAsiaTheme="minorHAnsi" w:hAnsi="David"/>
      <w:b/>
      <w:bCs/>
      <w:noProof w:val="0"/>
      <w:lang w:eastAsia="en-US"/>
    </w:rPr>
  </w:style>
  <w:style w:type="character" w:customStyle="1" w:styleId="1113">
    <w:name w:val="1.1.1 רגיל תו"/>
    <w:basedOn w:val="3-4"/>
    <w:link w:val="1112"/>
    <w:rsid w:val="00D14359"/>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67"/>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7"/>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81599">
      <w:bodyDiv w:val="1"/>
      <w:marLeft w:val="0"/>
      <w:marRight w:val="0"/>
      <w:marTop w:val="0"/>
      <w:marBottom w:val="0"/>
      <w:divBdr>
        <w:top w:val="none" w:sz="0" w:space="0" w:color="auto"/>
        <w:left w:val="none" w:sz="0" w:space="0" w:color="auto"/>
        <w:bottom w:val="none" w:sz="0" w:space="0" w:color="auto"/>
        <w:right w:val="none" w:sz="0" w:space="0" w:color="auto"/>
      </w:divBdr>
    </w:div>
    <w:div w:id="896092583">
      <w:bodyDiv w:val="1"/>
      <w:marLeft w:val="0"/>
      <w:marRight w:val="0"/>
      <w:marTop w:val="0"/>
      <w:marBottom w:val="0"/>
      <w:divBdr>
        <w:top w:val="none" w:sz="0" w:space="0" w:color="auto"/>
        <w:left w:val="none" w:sz="0" w:space="0" w:color="auto"/>
        <w:bottom w:val="none" w:sz="0" w:space="0" w:color="auto"/>
        <w:right w:val="none" w:sz="0" w:space="0" w:color="auto"/>
      </w:divBdr>
    </w:div>
    <w:div w:id="1001204020">
      <w:bodyDiv w:val="1"/>
      <w:marLeft w:val="0"/>
      <w:marRight w:val="0"/>
      <w:marTop w:val="0"/>
      <w:marBottom w:val="0"/>
      <w:divBdr>
        <w:top w:val="none" w:sz="0" w:space="0" w:color="auto"/>
        <w:left w:val="none" w:sz="0" w:space="0" w:color="auto"/>
        <w:bottom w:val="none" w:sz="0" w:space="0" w:color="auto"/>
        <w:right w:val="none" w:sz="0" w:space="0" w:color="auto"/>
      </w:divBdr>
    </w:div>
    <w:div w:id="1100878965">
      <w:bodyDiv w:val="1"/>
      <w:marLeft w:val="0"/>
      <w:marRight w:val="0"/>
      <w:marTop w:val="0"/>
      <w:marBottom w:val="0"/>
      <w:divBdr>
        <w:top w:val="none" w:sz="0" w:space="0" w:color="auto"/>
        <w:left w:val="none" w:sz="0" w:space="0" w:color="auto"/>
        <w:bottom w:val="none" w:sz="0" w:space="0" w:color="auto"/>
        <w:right w:val="none" w:sz="0" w:space="0" w:color="auto"/>
      </w:divBdr>
    </w:div>
    <w:div w:id="1932615984">
      <w:bodyDiv w:val="1"/>
      <w:marLeft w:val="0"/>
      <w:marRight w:val="0"/>
      <w:marTop w:val="0"/>
      <w:marBottom w:val="0"/>
      <w:divBdr>
        <w:top w:val="none" w:sz="0" w:space="0" w:color="auto"/>
        <w:left w:val="none" w:sz="0" w:space="0" w:color="auto"/>
        <w:bottom w:val="none" w:sz="0" w:space="0" w:color="auto"/>
        <w:right w:val="none" w:sz="0" w:space="0" w:color="auto"/>
      </w:divBdr>
    </w:div>
    <w:div w:id="1989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https://takam.mof.gov.il/document/H.8.1.2" TargetMode="External"/><Relationship Id="rId3" Type="http://schemas.openxmlformats.org/officeDocument/2006/relationships/customXml" Target="../customXml/item3.xml"/><Relationship Id="rId21" Type="http://schemas.openxmlformats.org/officeDocument/2006/relationships/hyperlink" Target="mailto:CCC@mof.gov.il"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takam.mof.gov.il/document/H.8.1.2" TargetMode="External"/><Relationship Id="rId33" Type="http://schemas.openxmlformats.org/officeDocument/2006/relationships/hyperlink" Target="https://takam.mof.gov.il/document/H.8.1.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vMichrazim@mof.gov.il" TargetMode="External"/><Relationship Id="rId32" Type="http://schemas.openxmlformats.org/officeDocument/2006/relationships/hyperlink" Target="https://takam.mof.gov.il/document/H.8.1.2"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isim.gov.il/gmishurim/frmInputMekabel.aspx?cur=0" TargetMode="External"/><Relationship Id="rId28" Type="http://schemas.openxmlformats.org/officeDocument/2006/relationships/hyperlink" Target="https://www.mr.gov.il/OfficesTenders/Pages/SearchOfficeTenders.aspx" TargetMode="Externa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govextra.gov.il/mr/guides/tender"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www.gov.il/he/departments/policies/regulation-10" TargetMode="External"/><Relationship Id="rId35"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376086">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376086">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37608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37608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43D8D"/>
    <w:rsid w:val="000500C1"/>
    <w:rsid w:val="00073D77"/>
    <w:rsid w:val="00074C5F"/>
    <w:rsid w:val="00080372"/>
    <w:rsid w:val="00097B99"/>
    <w:rsid w:val="000B0990"/>
    <w:rsid w:val="000B51BB"/>
    <w:rsid w:val="000B6C45"/>
    <w:rsid w:val="000F3505"/>
    <w:rsid w:val="00102E7E"/>
    <w:rsid w:val="00113B0C"/>
    <w:rsid w:val="0011422D"/>
    <w:rsid w:val="001149D1"/>
    <w:rsid w:val="00117716"/>
    <w:rsid w:val="00153DF7"/>
    <w:rsid w:val="0018074A"/>
    <w:rsid w:val="00181B47"/>
    <w:rsid w:val="0018483E"/>
    <w:rsid w:val="001A3BA0"/>
    <w:rsid w:val="001A7C5E"/>
    <w:rsid w:val="001B3ADD"/>
    <w:rsid w:val="0020216B"/>
    <w:rsid w:val="00245473"/>
    <w:rsid w:val="00254B13"/>
    <w:rsid w:val="00254BA5"/>
    <w:rsid w:val="00265A4D"/>
    <w:rsid w:val="0029611A"/>
    <w:rsid w:val="002C224E"/>
    <w:rsid w:val="002E77E2"/>
    <w:rsid w:val="002E7C5F"/>
    <w:rsid w:val="00304C1C"/>
    <w:rsid w:val="0033159B"/>
    <w:rsid w:val="0034389A"/>
    <w:rsid w:val="00363A5A"/>
    <w:rsid w:val="00376086"/>
    <w:rsid w:val="00394073"/>
    <w:rsid w:val="003D50C6"/>
    <w:rsid w:val="0040180F"/>
    <w:rsid w:val="0040430A"/>
    <w:rsid w:val="004124FC"/>
    <w:rsid w:val="00452CD3"/>
    <w:rsid w:val="0045665B"/>
    <w:rsid w:val="0049423F"/>
    <w:rsid w:val="004C2B57"/>
    <w:rsid w:val="00502A0D"/>
    <w:rsid w:val="00517E76"/>
    <w:rsid w:val="00520D55"/>
    <w:rsid w:val="00532FC9"/>
    <w:rsid w:val="00541B31"/>
    <w:rsid w:val="00563189"/>
    <w:rsid w:val="00565FD4"/>
    <w:rsid w:val="00586938"/>
    <w:rsid w:val="00587388"/>
    <w:rsid w:val="005C6330"/>
    <w:rsid w:val="005E489D"/>
    <w:rsid w:val="005F4DBA"/>
    <w:rsid w:val="0061410B"/>
    <w:rsid w:val="0063520B"/>
    <w:rsid w:val="006873FC"/>
    <w:rsid w:val="00694CAE"/>
    <w:rsid w:val="00695DDA"/>
    <w:rsid w:val="006A1C43"/>
    <w:rsid w:val="006B0920"/>
    <w:rsid w:val="0070597D"/>
    <w:rsid w:val="007169D6"/>
    <w:rsid w:val="00727A4F"/>
    <w:rsid w:val="0076697F"/>
    <w:rsid w:val="007B360E"/>
    <w:rsid w:val="007C6702"/>
    <w:rsid w:val="007D1D3B"/>
    <w:rsid w:val="007D4E73"/>
    <w:rsid w:val="007F7690"/>
    <w:rsid w:val="00820B1D"/>
    <w:rsid w:val="00851480"/>
    <w:rsid w:val="008B470F"/>
    <w:rsid w:val="008C3F96"/>
    <w:rsid w:val="008E4ABA"/>
    <w:rsid w:val="008F003B"/>
    <w:rsid w:val="00931F09"/>
    <w:rsid w:val="009A7F4E"/>
    <w:rsid w:val="009B42F2"/>
    <w:rsid w:val="009C32B6"/>
    <w:rsid w:val="009F5C97"/>
    <w:rsid w:val="00A479DD"/>
    <w:rsid w:val="00A57FA5"/>
    <w:rsid w:val="00A9389B"/>
    <w:rsid w:val="00AA45ED"/>
    <w:rsid w:val="00AA4F1E"/>
    <w:rsid w:val="00AB11E6"/>
    <w:rsid w:val="00AC30B0"/>
    <w:rsid w:val="00B118C2"/>
    <w:rsid w:val="00B32016"/>
    <w:rsid w:val="00B32CC7"/>
    <w:rsid w:val="00B33BC3"/>
    <w:rsid w:val="00B34072"/>
    <w:rsid w:val="00B91ACA"/>
    <w:rsid w:val="00BA11F9"/>
    <w:rsid w:val="00BD77F6"/>
    <w:rsid w:val="00C03269"/>
    <w:rsid w:val="00C50547"/>
    <w:rsid w:val="00C93864"/>
    <w:rsid w:val="00C94180"/>
    <w:rsid w:val="00CB6935"/>
    <w:rsid w:val="00CC19A0"/>
    <w:rsid w:val="00CC65B5"/>
    <w:rsid w:val="00CD1D9D"/>
    <w:rsid w:val="00CD6A26"/>
    <w:rsid w:val="00D01D4D"/>
    <w:rsid w:val="00D5246C"/>
    <w:rsid w:val="00D67F6E"/>
    <w:rsid w:val="00DB5E1B"/>
    <w:rsid w:val="00DF0553"/>
    <w:rsid w:val="00E14285"/>
    <w:rsid w:val="00E1466A"/>
    <w:rsid w:val="00E3496F"/>
    <w:rsid w:val="00E43937"/>
    <w:rsid w:val="00E45585"/>
    <w:rsid w:val="00E470C2"/>
    <w:rsid w:val="00E50209"/>
    <w:rsid w:val="00E604DE"/>
    <w:rsid w:val="00E67678"/>
    <w:rsid w:val="00E878E9"/>
    <w:rsid w:val="00EC187F"/>
    <w:rsid w:val="00EC51E4"/>
    <w:rsid w:val="00EE7DE1"/>
    <w:rsid w:val="00F07592"/>
    <w:rsid w:val="00F40172"/>
    <w:rsid w:val="00F548D7"/>
    <w:rsid w:val="00F62071"/>
    <w:rsid w:val="00F97842"/>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2023-05-18T00:00:00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C089C11-5D95-4466-B6C7-DBA2A389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14375</Words>
  <Characters>71880</Characters>
  <Application>Microsoft Office Word</Application>
  <DocSecurity>0</DocSecurity>
  <Lines>599</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cp:lastPrinted>2022-07-18T11:42:00Z</cp:lastPrinted>
  <dcterms:created xsi:type="dcterms:W3CDTF">2023-05-08T05:06:00Z</dcterms:created>
  <dcterms:modified xsi:type="dcterms:W3CDTF">2023-05-08T05:06:00Z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MaorID">
    <vt:lpwstr>notes://MAOR2/Doc/Minhal/HadrachaDoc.nsf/0/28CC960155B011F8C225897A003B5283/?OpenDocument</vt:lpwstr>
  </property>
  <property fmtid="{D5CDD505-2E9C-101B-9397-08002B2CF9AE}" pid="5" name="MaorRecipients0">
    <vt:lpwstr>agnes@mof.gov.il</vt:lpwstr>
  </property>
</Properties>
</file>